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7E11" w:rsidRDefault="00E21F85" w:rsidP="00877E11">
      <w:pPr>
        <w:pStyle w:val="c2"/>
        <w:tabs>
          <w:tab w:val="left" w:pos="260"/>
        </w:tabs>
        <w:jc w:val="right"/>
        <w:rPr>
          <w:rFonts w:ascii="Arial" w:hAnsi="Arial" w:cs="Arial"/>
          <w:b/>
          <w:sz w:val="20"/>
        </w:rPr>
      </w:pPr>
      <w:bookmarkStart w:id="0" w:name="_GoBack"/>
      <w:bookmarkEnd w:id="0"/>
      <w:r>
        <w:rPr>
          <w:noProof/>
        </w:rPr>
        <w:drawing>
          <wp:anchor distT="0" distB="0" distL="114300" distR="114300" simplePos="0" relativeHeight="251657216" behindDoc="1" locked="0" layoutInCell="1" allowOverlap="1">
            <wp:simplePos x="0" y="0"/>
            <wp:positionH relativeFrom="column">
              <wp:posOffset>-594360</wp:posOffset>
            </wp:positionH>
            <wp:positionV relativeFrom="paragraph">
              <wp:posOffset>-449580</wp:posOffset>
            </wp:positionV>
            <wp:extent cx="7735570" cy="10005060"/>
            <wp:effectExtent l="0" t="0" r="0" b="0"/>
            <wp:wrapNone/>
            <wp:docPr id="44" name="Picture 44" descr="2808 C - Developing a contractor’s safety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808 C - Developing a contractor’s safety progra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35570" cy="10005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21F9" w:rsidRDefault="004B21F9" w:rsidP="00877E11">
      <w:pPr>
        <w:pStyle w:val="c2"/>
        <w:tabs>
          <w:tab w:val="left" w:pos="260"/>
        </w:tabs>
        <w:jc w:val="right"/>
        <w:rPr>
          <w:rFonts w:ascii="Arial" w:hAnsi="Arial" w:cs="Arial"/>
          <w:b/>
          <w:sz w:val="20"/>
        </w:rPr>
      </w:pPr>
    </w:p>
    <w:p w:rsidR="004B21F9" w:rsidRDefault="004B21F9">
      <w:pPr>
        <w:pStyle w:val="c2"/>
        <w:pBdr>
          <w:bottom w:val="thinThickThinSmallGap" w:sz="48" w:space="1" w:color="0000FF"/>
        </w:pBdr>
        <w:tabs>
          <w:tab w:val="left" w:pos="260"/>
        </w:tabs>
        <w:spacing w:before="60"/>
        <w:jc w:val="left"/>
        <w:rPr>
          <w:rFonts w:ascii="Arial" w:hAnsi="Arial" w:cs="Arial"/>
          <w:b/>
          <w:sz w:val="18"/>
        </w:rPr>
        <w:sectPr w:rsidR="004B21F9">
          <w:pgSz w:w="12240" w:h="15840"/>
          <w:pgMar w:top="720" w:right="480" w:bottom="720" w:left="960" w:header="720" w:footer="240" w:gutter="0"/>
          <w:cols w:space="720"/>
          <w:docGrid w:linePitch="272"/>
        </w:sectPr>
      </w:pPr>
    </w:p>
    <w:p w:rsidR="004B21F9" w:rsidRDefault="004B21F9">
      <w:pPr>
        <w:pStyle w:val="MainHead"/>
        <w:pBdr>
          <w:bottom w:val="none" w:sz="0" w:space="0" w:color="auto"/>
        </w:pBdr>
        <w:rPr>
          <w:b w:val="0"/>
          <w:bCs/>
          <w:sz w:val="20"/>
        </w:rPr>
      </w:pPr>
    </w:p>
    <w:p w:rsidR="004B21F9" w:rsidRDefault="004B21F9">
      <w:pPr>
        <w:pStyle w:val="MainHead"/>
        <w:sectPr w:rsidR="004B21F9">
          <w:pgSz w:w="12240" w:h="15840" w:code="1"/>
          <w:pgMar w:top="720" w:right="480" w:bottom="1200" w:left="960" w:header="720" w:footer="720" w:gutter="0"/>
          <w:cols w:space="720"/>
          <w:noEndnote/>
        </w:sectPr>
      </w:pPr>
    </w:p>
    <w:p w:rsidR="004B21F9" w:rsidRDefault="004B21F9">
      <w:pPr>
        <w:pStyle w:val="MainHead"/>
      </w:pPr>
      <w:r>
        <w:lastRenderedPageBreak/>
        <w:t>Disclaimer</w:t>
      </w:r>
    </w:p>
    <w:p w:rsidR="004B21F9" w:rsidRDefault="004B21F9">
      <w:pPr>
        <w:spacing w:before="360" w:line="220" w:lineRule="exact"/>
        <w:jc w:val="both"/>
        <w:rPr>
          <w:rFonts w:cs="Arial"/>
          <w:szCs w:val="24"/>
        </w:rPr>
      </w:pPr>
      <w:r>
        <w:rPr>
          <w:rFonts w:cs="Arial"/>
          <w:szCs w:val="24"/>
        </w:rPr>
        <w:t>This booklet has been developed by Grinnell Mutual Reinsurance Company and is for informational purposes only. It was designed to provide reasonably accurate information in regard to the subject matters covered. The information contained herein has been obtained from sources that we believe to be competent and reliable.</w:t>
      </w:r>
    </w:p>
    <w:p w:rsidR="004B21F9" w:rsidRDefault="004B21F9">
      <w:pPr>
        <w:spacing w:before="120" w:line="220" w:lineRule="exact"/>
        <w:jc w:val="both"/>
        <w:rPr>
          <w:rFonts w:cs="Arial"/>
          <w:szCs w:val="24"/>
        </w:rPr>
      </w:pPr>
      <w:r>
        <w:rPr>
          <w:rFonts w:cs="Arial"/>
          <w:szCs w:val="24"/>
        </w:rPr>
        <w:t>Grinnell Mutual Reinsurance Company is aware that this booklet will not fit the operations of all companies. Applicable state/federal statutes must supersede any conflicting statements made or referred to in this booklet.</w:t>
      </w:r>
    </w:p>
    <w:p w:rsidR="004B21F9" w:rsidRDefault="004B21F9">
      <w:pPr>
        <w:pStyle w:val="Heading1"/>
        <w:spacing w:before="120" w:line="220" w:lineRule="exact"/>
        <w:jc w:val="both"/>
        <w:rPr>
          <w:rFonts w:ascii="Arial" w:hAnsi="Arial" w:cs="Arial"/>
          <w:b w:val="0"/>
          <w:szCs w:val="24"/>
        </w:rPr>
      </w:pPr>
      <w:r>
        <w:rPr>
          <w:rFonts w:ascii="Arial" w:hAnsi="Arial" w:cs="Arial"/>
          <w:b w:val="0"/>
          <w:szCs w:val="24"/>
        </w:rPr>
        <w:t>Grinnell Mutual Reinsurance Company cannot be held responsible or liable for any damages, direct or indirect, which may arise, in part or in whole, from the use of this booklet or from any representation or misrepresentation contained therein. Also, it cannot be assumed that all acceptable safety and health measures are listed in this booklet.</w:t>
      </w:r>
    </w:p>
    <w:p w:rsidR="004B21F9" w:rsidRDefault="004B21F9">
      <w:pPr>
        <w:pStyle w:val="MainHead"/>
        <w:sectPr w:rsidR="004B21F9">
          <w:footerReference w:type="default" r:id="rId8"/>
          <w:pgSz w:w="12240" w:h="15840" w:code="1"/>
          <w:pgMar w:top="720" w:right="480" w:bottom="1200" w:left="960" w:header="720" w:footer="720" w:gutter="0"/>
          <w:cols w:space="720"/>
          <w:noEndnote/>
        </w:sectPr>
      </w:pPr>
    </w:p>
    <w:p w:rsidR="004B21F9" w:rsidRDefault="004B21F9">
      <w:pPr>
        <w:pStyle w:val="Heading6"/>
        <w:rPr>
          <w:color w:val="FFFFFF"/>
        </w:rPr>
      </w:pPr>
      <w:r>
        <w:rPr>
          <w:color w:val="FFFFFF"/>
        </w:rPr>
        <w:lastRenderedPageBreak/>
        <w:t>blank</w:t>
      </w:r>
    </w:p>
    <w:p w:rsidR="004B21F9" w:rsidRDefault="004B21F9">
      <w:pPr>
        <w:rPr>
          <w:color w:val="FFFFFF"/>
        </w:rPr>
        <w:sectPr w:rsidR="004B21F9">
          <w:footerReference w:type="default" r:id="rId9"/>
          <w:pgSz w:w="12240" w:h="15840" w:code="1"/>
          <w:pgMar w:top="720" w:right="480" w:bottom="1200" w:left="960" w:header="720" w:footer="720" w:gutter="0"/>
          <w:cols w:space="720"/>
          <w:noEndnote/>
        </w:sectPr>
      </w:pPr>
    </w:p>
    <w:p w:rsidR="004B21F9" w:rsidRDefault="004B21F9">
      <w:pPr>
        <w:pStyle w:val="MainHead"/>
      </w:pPr>
      <w:r>
        <w:lastRenderedPageBreak/>
        <w:t>Table of Contents</w:t>
      </w:r>
    </w:p>
    <w:p w:rsidR="004B21F9" w:rsidRDefault="004B21F9">
      <w:pPr>
        <w:pStyle w:val="Heading2"/>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I – Introduction</w:t>
      </w:r>
      <w:r>
        <w:rPr>
          <w:rFonts w:ascii="Arial" w:hAnsi="Arial" w:cs="Arial"/>
          <w:b/>
          <w:sz w:val="24"/>
          <w:szCs w:val="24"/>
          <w:u w:val="none"/>
        </w:rPr>
        <w:tab/>
      </w:r>
      <w:r>
        <w:rPr>
          <w:rFonts w:ascii="Arial" w:hAnsi="Arial" w:cs="Arial"/>
          <w:b/>
          <w:sz w:val="24"/>
          <w:szCs w:val="24"/>
          <w:u w:val="none"/>
        </w:rPr>
        <w:tab/>
        <w:t>1</w:t>
      </w:r>
    </w:p>
    <w:p w:rsidR="004B21F9" w:rsidRDefault="004B21F9">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Safety Policy Statement</w:t>
      </w:r>
      <w:r>
        <w:rPr>
          <w:rFonts w:ascii="Arial" w:hAnsi="Arial" w:cs="Arial"/>
          <w:b w:val="0"/>
          <w:sz w:val="20"/>
          <w:u w:val="none"/>
        </w:rPr>
        <w:tab/>
      </w:r>
      <w:r>
        <w:rPr>
          <w:rFonts w:ascii="Arial" w:hAnsi="Arial" w:cs="Arial"/>
          <w:b w:val="0"/>
          <w:sz w:val="20"/>
          <w:u w:val="none"/>
        </w:rPr>
        <w:tab/>
        <w:t>1</w:t>
      </w:r>
    </w:p>
    <w:p w:rsidR="004B21F9" w:rsidRDefault="004B21F9">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Safety Program for the Organization</w:t>
      </w:r>
      <w:r>
        <w:rPr>
          <w:rFonts w:ascii="Arial" w:hAnsi="Arial" w:cs="Arial"/>
          <w:b w:val="0"/>
          <w:sz w:val="20"/>
          <w:u w:val="none"/>
        </w:rPr>
        <w:tab/>
      </w:r>
      <w:r>
        <w:rPr>
          <w:rFonts w:ascii="Arial" w:hAnsi="Arial" w:cs="Arial"/>
          <w:b w:val="0"/>
          <w:sz w:val="20"/>
          <w:u w:val="none"/>
        </w:rPr>
        <w:tab/>
        <w:t>1</w:t>
      </w:r>
    </w:p>
    <w:p w:rsidR="004B21F9" w:rsidRDefault="004B21F9">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Safety Director</w:t>
      </w:r>
      <w:r>
        <w:rPr>
          <w:rFonts w:ascii="Arial" w:hAnsi="Arial" w:cs="Arial"/>
          <w:b w:val="0"/>
          <w:sz w:val="20"/>
          <w:u w:val="none"/>
        </w:rPr>
        <w:tab/>
      </w:r>
      <w:r>
        <w:rPr>
          <w:rFonts w:ascii="Arial" w:hAnsi="Arial" w:cs="Arial"/>
          <w:b w:val="0"/>
          <w:sz w:val="20"/>
          <w:u w:val="none"/>
        </w:rPr>
        <w:tab/>
        <w:t>2</w:t>
      </w:r>
    </w:p>
    <w:p w:rsidR="004B21F9" w:rsidRDefault="004B21F9">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Employee Training</w:t>
      </w:r>
      <w:r>
        <w:rPr>
          <w:rFonts w:ascii="Arial" w:hAnsi="Arial" w:cs="Arial"/>
          <w:b w:val="0"/>
          <w:sz w:val="20"/>
          <w:u w:val="none"/>
        </w:rPr>
        <w:tab/>
      </w:r>
      <w:r>
        <w:rPr>
          <w:rFonts w:ascii="Arial" w:hAnsi="Arial" w:cs="Arial"/>
          <w:b w:val="0"/>
          <w:sz w:val="20"/>
          <w:u w:val="none"/>
        </w:rPr>
        <w:tab/>
        <w:t>2</w:t>
      </w:r>
    </w:p>
    <w:p w:rsidR="004B21F9" w:rsidRDefault="004B21F9">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Emergency Action Planning</w:t>
      </w:r>
      <w:r>
        <w:rPr>
          <w:rFonts w:ascii="Arial" w:hAnsi="Arial" w:cs="Arial"/>
          <w:b w:val="0"/>
          <w:sz w:val="20"/>
          <w:u w:val="none"/>
        </w:rPr>
        <w:tab/>
      </w:r>
      <w:r>
        <w:rPr>
          <w:rFonts w:ascii="Arial" w:hAnsi="Arial" w:cs="Arial"/>
          <w:b w:val="0"/>
          <w:sz w:val="20"/>
          <w:u w:val="none"/>
        </w:rPr>
        <w:tab/>
        <w:t>3</w:t>
      </w:r>
    </w:p>
    <w:p w:rsidR="004B21F9" w:rsidRDefault="004B21F9">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Accident Investigation</w:t>
      </w:r>
      <w:r>
        <w:rPr>
          <w:rFonts w:ascii="Arial" w:hAnsi="Arial" w:cs="Arial"/>
          <w:b w:val="0"/>
          <w:sz w:val="20"/>
          <w:u w:val="none"/>
        </w:rPr>
        <w:tab/>
      </w:r>
      <w:r>
        <w:rPr>
          <w:rFonts w:ascii="Arial" w:hAnsi="Arial" w:cs="Arial"/>
          <w:b w:val="0"/>
          <w:sz w:val="20"/>
          <w:u w:val="none"/>
        </w:rPr>
        <w:tab/>
        <w:t>3</w:t>
      </w:r>
    </w:p>
    <w:p w:rsidR="004B21F9" w:rsidRDefault="004B21F9">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Self Inspection/Hazard Identification</w:t>
      </w:r>
      <w:r>
        <w:rPr>
          <w:rFonts w:ascii="Arial" w:hAnsi="Arial" w:cs="Arial"/>
          <w:b w:val="0"/>
          <w:sz w:val="20"/>
          <w:u w:val="none"/>
        </w:rPr>
        <w:tab/>
      </w:r>
      <w:r>
        <w:rPr>
          <w:rFonts w:ascii="Arial" w:hAnsi="Arial" w:cs="Arial"/>
          <w:b w:val="0"/>
          <w:sz w:val="20"/>
          <w:u w:val="none"/>
        </w:rPr>
        <w:tab/>
        <w:t>3</w:t>
      </w:r>
    </w:p>
    <w:p w:rsidR="004B21F9" w:rsidRDefault="004B21F9">
      <w:pPr>
        <w:pStyle w:val="Heading2"/>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II – Safety Foundation</w:t>
      </w:r>
      <w:r>
        <w:rPr>
          <w:rFonts w:ascii="Arial" w:hAnsi="Arial" w:cs="Arial"/>
          <w:b/>
          <w:sz w:val="24"/>
          <w:szCs w:val="24"/>
          <w:u w:val="none"/>
        </w:rPr>
        <w:tab/>
      </w:r>
      <w:r>
        <w:rPr>
          <w:rFonts w:ascii="Arial" w:hAnsi="Arial" w:cs="Arial"/>
          <w:b/>
          <w:sz w:val="24"/>
          <w:szCs w:val="24"/>
          <w:u w:val="none"/>
        </w:rPr>
        <w:tab/>
        <w:t>5</w:t>
      </w:r>
    </w:p>
    <w:p w:rsidR="004B21F9" w:rsidRDefault="004B21F9">
      <w:pPr>
        <w:pStyle w:val="Heading3"/>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A.</w:t>
      </w:r>
      <w:r>
        <w:rPr>
          <w:rFonts w:ascii="Arial" w:hAnsi="Arial" w:cs="Arial"/>
          <w:bCs/>
          <w:sz w:val="20"/>
          <w:u w:val="none"/>
        </w:rPr>
        <w:tab/>
      </w:r>
      <w:r>
        <w:rPr>
          <w:rFonts w:ascii="Arial" w:hAnsi="Arial" w:cs="Arial"/>
          <w:b w:val="0"/>
          <w:bCs/>
          <w:sz w:val="20"/>
          <w:u w:val="none"/>
        </w:rPr>
        <w:t>Company Safety Policy Statement</w:t>
      </w:r>
      <w:r>
        <w:rPr>
          <w:rFonts w:ascii="Arial" w:hAnsi="Arial" w:cs="Arial"/>
          <w:b w:val="0"/>
          <w:bCs/>
          <w:sz w:val="20"/>
          <w:u w:val="none"/>
        </w:rPr>
        <w:tab/>
      </w:r>
      <w:r>
        <w:rPr>
          <w:rFonts w:ascii="Arial" w:hAnsi="Arial" w:cs="Arial"/>
          <w:b w:val="0"/>
          <w:bCs/>
          <w:sz w:val="20"/>
          <w:u w:val="none"/>
        </w:rPr>
        <w:tab/>
        <w:t>5</w:t>
      </w:r>
    </w:p>
    <w:p w:rsidR="004B21F9" w:rsidRDefault="004B21F9">
      <w:pPr>
        <w:tabs>
          <w:tab w:val="left" w:leader="dot" w:pos="9600"/>
          <w:tab w:val="center" w:pos="10440"/>
        </w:tabs>
        <w:spacing w:before="60"/>
        <w:ind w:left="720" w:hanging="360"/>
        <w:rPr>
          <w:rFonts w:cs="Arial"/>
        </w:rPr>
      </w:pPr>
      <w:r>
        <w:rPr>
          <w:rFonts w:cs="Arial"/>
          <w:b/>
        </w:rPr>
        <w:t>B.</w:t>
      </w:r>
      <w:r>
        <w:rPr>
          <w:rFonts w:cs="Arial"/>
          <w:b/>
        </w:rPr>
        <w:tab/>
      </w:r>
      <w:r>
        <w:rPr>
          <w:rFonts w:cs="Arial"/>
        </w:rPr>
        <w:t>Management Commitment to Safety</w:t>
      </w:r>
      <w:r>
        <w:rPr>
          <w:rFonts w:cs="Arial"/>
        </w:rPr>
        <w:tab/>
      </w:r>
      <w:r>
        <w:rPr>
          <w:rFonts w:cs="Arial"/>
        </w:rPr>
        <w:tab/>
        <w:t>5</w:t>
      </w:r>
    </w:p>
    <w:p w:rsidR="004B21F9" w:rsidRDefault="004B21F9">
      <w:pPr>
        <w:tabs>
          <w:tab w:val="left" w:leader="dot" w:pos="9600"/>
          <w:tab w:val="center" w:pos="10440"/>
        </w:tabs>
        <w:spacing w:before="60"/>
        <w:ind w:left="720" w:hanging="360"/>
        <w:rPr>
          <w:rFonts w:cs="Arial"/>
        </w:rPr>
      </w:pPr>
      <w:r>
        <w:rPr>
          <w:rFonts w:cs="Arial"/>
          <w:b/>
        </w:rPr>
        <w:t>C.</w:t>
      </w:r>
      <w:r>
        <w:rPr>
          <w:rFonts w:cs="Arial"/>
          <w:b/>
        </w:rPr>
        <w:tab/>
      </w:r>
      <w:r>
        <w:rPr>
          <w:rFonts w:cs="Arial"/>
        </w:rPr>
        <w:t>Assignment of Responsibilities</w:t>
      </w:r>
      <w:r>
        <w:rPr>
          <w:rFonts w:cs="Arial"/>
        </w:rPr>
        <w:tab/>
      </w:r>
      <w:r>
        <w:rPr>
          <w:rFonts w:cs="Arial"/>
        </w:rPr>
        <w:tab/>
        <w:t>5</w:t>
      </w:r>
    </w:p>
    <w:p w:rsidR="004B21F9" w:rsidRDefault="004B21F9">
      <w:pPr>
        <w:tabs>
          <w:tab w:val="left" w:leader="dot" w:pos="9600"/>
          <w:tab w:val="center" w:pos="10440"/>
        </w:tabs>
        <w:spacing w:before="60"/>
        <w:ind w:left="720" w:hanging="360"/>
        <w:rPr>
          <w:rFonts w:cs="Arial"/>
        </w:rPr>
      </w:pPr>
      <w:r>
        <w:rPr>
          <w:rFonts w:cs="Arial"/>
          <w:b/>
        </w:rPr>
        <w:t>D.</w:t>
      </w:r>
      <w:r>
        <w:rPr>
          <w:rFonts w:cs="Arial"/>
          <w:b/>
        </w:rPr>
        <w:tab/>
      </w:r>
      <w:r>
        <w:rPr>
          <w:rFonts w:cs="Arial"/>
        </w:rPr>
        <w:t>Accountability for Safety</w:t>
      </w:r>
      <w:r>
        <w:rPr>
          <w:rFonts w:cs="Arial"/>
        </w:rPr>
        <w:tab/>
      </w:r>
      <w:r>
        <w:rPr>
          <w:rFonts w:cs="Arial"/>
        </w:rPr>
        <w:tab/>
        <w:t>6</w:t>
      </w:r>
    </w:p>
    <w:p w:rsidR="004B21F9" w:rsidRDefault="004B21F9">
      <w:pPr>
        <w:tabs>
          <w:tab w:val="left" w:leader="dot" w:pos="9600"/>
          <w:tab w:val="center" w:pos="10440"/>
        </w:tabs>
        <w:spacing w:before="60"/>
        <w:ind w:left="720" w:hanging="360"/>
        <w:rPr>
          <w:rFonts w:cs="Arial"/>
        </w:rPr>
      </w:pPr>
      <w:r>
        <w:rPr>
          <w:rFonts w:cs="Arial"/>
          <w:b/>
        </w:rPr>
        <w:t>E.</w:t>
      </w:r>
      <w:r>
        <w:rPr>
          <w:rFonts w:cs="Arial"/>
          <w:b/>
        </w:rPr>
        <w:tab/>
      </w:r>
      <w:r>
        <w:rPr>
          <w:rFonts w:cs="Arial"/>
        </w:rPr>
        <w:t>Opinion Survey</w:t>
      </w:r>
      <w:r>
        <w:rPr>
          <w:rFonts w:cs="Arial"/>
        </w:rPr>
        <w:tab/>
      </w:r>
      <w:r>
        <w:rPr>
          <w:rFonts w:cs="Arial"/>
        </w:rPr>
        <w:tab/>
        <w:t>7</w:t>
      </w:r>
    </w:p>
    <w:p w:rsidR="004B21F9" w:rsidRDefault="004B21F9">
      <w:pPr>
        <w:tabs>
          <w:tab w:val="left" w:leader="dot" w:pos="9600"/>
          <w:tab w:val="center" w:pos="10440"/>
        </w:tabs>
        <w:spacing w:before="60"/>
        <w:ind w:left="720" w:hanging="360"/>
        <w:rPr>
          <w:rFonts w:cs="Arial"/>
        </w:rPr>
      </w:pPr>
      <w:r>
        <w:rPr>
          <w:rFonts w:cs="Arial"/>
          <w:b/>
        </w:rPr>
        <w:t>F.</w:t>
      </w:r>
      <w:r>
        <w:rPr>
          <w:rFonts w:cs="Arial"/>
          <w:b/>
        </w:rPr>
        <w:tab/>
      </w:r>
      <w:r>
        <w:rPr>
          <w:rFonts w:cs="Arial"/>
        </w:rPr>
        <w:t>Employee Suggestions</w:t>
      </w:r>
      <w:r>
        <w:rPr>
          <w:rFonts w:cs="Arial"/>
        </w:rPr>
        <w:tab/>
      </w:r>
      <w:r>
        <w:rPr>
          <w:rFonts w:cs="Arial"/>
        </w:rPr>
        <w:tab/>
        <w:t>7</w:t>
      </w:r>
    </w:p>
    <w:p w:rsidR="004B21F9" w:rsidRDefault="004B21F9">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III – Safety Training</w:t>
      </w:r>
      <w:r>
        <w:rPr>
          <w:rFonts w:ascii="Arial" w:hAnsi="Arial" w:cs="Arial"/>
          <w:b/>
          <w:sz w:val="24"/>
          <w:szCs w:val="24"/>
          <w:u w:val="none"/>
        </w:rPr>
        <w:tab/>
      </w:r>
      <w:r>
        <w:rPr>
          <w:rFonts w:ascii="Arial" w:hAnsi="Arial" w:cs="Arial"/>
          <w:b/>
          <w:sz w:val="24"/>
          <w:szCs w:val="24"/>
          <w:u w:val="none"/>
        </w:rPr>
        <w:tab/>
        <w:t>9</w:t>
      </w:r>
    </w:p>
    <w:p w:rsidR="004B21F9" w:rsidRDefault="004B21F9">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A.</w:t>
      </w:r>
      <w:r>
        <w:rPr>
          <w:rFonts w:ascii="Arial" w:hAnsi="Arial" w:cs="Arial"/>
          <w:bCs/>
          <w:sz w:val="20"/>
          <w:u w:val="none"/>
        </w:rPr>
        <w:tab/>
      </w:r>
      <w:r>
        <w:rPr>
          <w:rFonts w:ascii="Arial" w:hAnsi="Arial" w:cs="Arial"/>
          <w:b w:val="0"/>
          <w:sz w:val="20"/>
          <w:u w:val="none"/>
        </w:rPr>
        <w:t>New Employee Safety</w:t>
      </w:r>
      <w:r>
        <w:rPr>
          <w:rFonts w:ascii="Arial" w:hAnsi="Arial" w:cs="Arial"/>
          <w:b w:val="0"/>
          <w:bCs/>
          <w:sz w:val="20"/>
          <w:u w:val="none"/>
        </w:rPr>
        <w:tab/>
      </w:r>
      <w:r>
        <w:rPr>
          <w:rFonts w:ascii="Arial" w:hAnsi="Arial" w:cs="Arial"/>
          <w:b w:val="0"/>
          <w:bCs/>
          <w:sz w:val="20"/>
          <w:u w:val="none"/>
        </w:rPr>
        <w:tab/>
        <w:t>9</w:t>
      </w:r>
    </w:p>
    <w:p w:rsidR="004B21F9" w:rsidRDefault="004B21F9">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B.</w:t>
      </w:r>
      <w:r>
        <w:rPr>
          <w:rFonts w:ascii="Arial" w:hAnsi="Arial" w:cs="Arial"/>
          <w:bCs/>
          <w:sz w:val="20"/>
          <w:u w:val="none"/>
        </w:rPr>
        <w:tab/>
      </w:r>
      <w:r>
        <w:rPr>
          <w:rFonts w:ascii="Arial" w:hAnsi="Arial" w:cs="Arial"/>
          <w:b w:val="0"/>
          <w:sz w:val="20"/>
          <w:u w:val="none"/>
        </w:rPr>
        <w:t xml:space="preserve">Safety </w:t>
      </w:r>
      <w:r>
        <w:rPr>
          <w:rFonts w:ascii="Arial" w:hAnsi="Arial" w:cs="Arial"/>
          <w:b w:val="0"/>
          <w:bCs/>
          <w:sz w:val="20"/>
          <w:u w:val="none"/>
        </w:rPr>
        <w:t>Meetings/Training</w:t>
      </w:r>
      <w:r>
        <w:rPr>
          <w:rFonts w:ascii="Arial" w:hAnsi="Arial" w:cs="Arial"/>
          <w:b w:val="0"/>
          <w:bCs/>
          <w:sz w:val="20"/>
          <w:u w:val="none"/>
        </w:rPr>
        <w:tab/>
      </w:r>
      <w:r>
        <w:rPr>
          <w:rFonts w:ascii="Arial" w:hAnsi="Arial" w:cs="Arial"/>
          <w:b w:val="0"/>
          <w:bCs/>
          <w:sz w:val="20"/>
          <w:u w:val="none"/>
        </w:rPr>
        <w:tab/>
        <w:t>9</w:t>
      </w:r>
    </w:p>
    <w:p w:rsidR="004B21F9" w:rsidRDefault="004B21F9">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IV – General Safety</w:t>
      </w:r>
      <w:r>
        <w:rPr>
          <w:rFonts w:ascii="Arial" w:hAnsi="Arial" w:cs="Arial"/>
          <w:b/>
          <w:sz w:val="24"/>
          <w:szCs w:val="24"/>
          <w:u w:val="none"/>
        </w:rPr>
        <w:tab/>
      </w:r>
      <w:r>
        <w:rPr>
          <w:rFonts w:ascii="Arial" w:hAnsi="Arial" w:cs="Arial"/>
          <w:b/>
          <w:sz w:val="24"/>
          <w:szCs w:val="24"/>
          <w:u w:val="none"/>
        </w:rPr>
        <w:tab/>
        <w:t>13</w:t>
      </w:r>
    </w:p>
    <w:p w:rsidR="004B21F9" w:rsidRDefault="004B21F9">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sz w:val="20"/>
          <w:u w:val="none"/>
        </w:rPr>
        <w:t>A.</w:t>
      </w:r>
      <w:r>
        <w:rPr>
          <w:rFonts w:ascii="Arial" w:hAnsi="Arial" w:cs="Arial"/>
          <w:sz w:val="20"/>
          <w:u w:val="none"/>
        </w:rPr>
        <w:tab/>
      </w:r>
      <w:r>
        <w:rPr>
          <w:rFonts w:ascii="Arial" w:hAnsi="Arial" w:cs="Arial"/>
          <w:b w:val="0"/>
          <w:bCs/>
          <w:sz w:val="20"/>
          <w:u w:val="none"/>
        </w:rPr>
        <w:t>Emergency and Evacuation Procedures</w:t>
      </w:r>
      <w:r>
        <w:rPr>
          <w:rFonts w:ascii="Arial" w:hAnsi="Arial" w:cs="Arial"/>
          <w:b w:val="0"/>
          <w:bCs/>
          <w:sz w:val="20"/>
          <w:u w:val="none"/>
        </w:rPr>
        <w:tab/>
      </w:r>
      <w:r>
        <w:rPr>
          <w:rFonts w:ascii="Arial" w:hAnsi="Arial" w:cs="Arial"/>
          <w:b w:val="0"/>
          <w:bCs/>
          <w:sz w:val="20"/>
          <w:u w:val="none"/>
        </w:rPr>
        <w:tab/>
        <w:t>13</w:t>
      </w:r>
    </w:p>
    <w:p w:rsidR="004B21F9" w:rsidRDefault="004B21F9">
      <w:pPr>
        <w:tabs>
          <w:tab w:val="left" w:leader="dot" w:pos="9600"/>
          <w:tab w:val="center" w:pos="10440"/>
        </w:tabs>
        <w:spacing w:before="60"/>
        <w:ind w:left="1080" w:hanging="360"/>
        <w:rPr>
          <w:rFonts w:cs="Arial"/>
        </w:rPr>
      </w:pPr>
      <w:r>
        <w:rPr>
          <w:rFonts w:cs="Arial"/>
          <w:b/>
          <w:bCs/>
        </w:rPr>
        <w:t>1.</w:t>
      </w:r>
      <w:r>
        <w:rPr>
          <w:rFonts w:cs="Arial"/>
          <w:b/>
          <w:bCs/>
        </w:rPr>
        <w:tab/>
      </w:r>
      <w:r>
        <w:rPr>
          <w:rFonts w:cs="Arial"/>
        </w:rPr>
        <w:t>Emergency Procedures</w:t>
      </w:r>
      <w:r>
        <w:rPr>
          <w:rFonts w:cs="Arial"/>
        </w:rPr>
        <w:tab/>
      </w:r>
      <w:r>
        <w:rPr>
          <w:rFonts w:cs="Arial"/>
        </w:rPr>
        <w:tab/>
        <w:t>13</w:t>
      </w:r>
    </w:p>
    <w:p w:rsidR="004B21F9" w:rsidRDefault="004B21F9">
      <w:pPr>
        <w:tabs>
          <w:tab w:val="left" w:leader="dot" w:pos="9600"/>
          <w:tab w:val="center" w:pos="10440"/>
        </w:tabs>
        <w:spacing w:before="60"/>
        <w:ind w:left="1080" w:hanging="360"/>
      </w:pPr>
      <w:r>
        <w:rPr>
          <w:rFonts w:cs="Arial"/>
          <w:b/>
          <w:bCs/>
        </w:rPr>
        <w:t>2.</w:t>
      </w:r>
      <w:r>
        <w:rPr>
          <w:rFonts w:cs="Arial"/>
          <w:b/>
          <w:bCs/>
        </w:rPr>
        <w:tab/>
      </w:r>
      <w:r>
        <w:rPr>
          <w:rFonts w:cs="Arial"/>
        </w:rPr>
        <w:t>Evacuation Procedures</w:t>
      </w:r>
      <w:r>
        <w:rPr>
          <w:rFonts w:cs="Arial"/>
        </w:rPr>
        <w:tab/>
      </w:r>
      <w:r>
        <w:rPr>
          <w:rFonts w:cs="Arial"/>
        </w:rPr>
        <w:tab/>
        <w:t>13</w:t>
      </w:r>
    </w:p>
    <w:p w:rsidR="004B21F9" w:rsidRDefault="004B21F9">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sz w:val="20"/>
          <w:u w:val="none"/>
        </w:rPr>
        <w:t>B.</w:t>
      </w:r>
      <w:r>
        <w:rPr>
          <w:rFonts w:ascii="Arial" w:hAnsi="Arial" w:cs="Arial"/>
          <w:sz w:val="20"/>
          <w:u w:val="none"/>
        </w:rPr>
        <w:tab/>
      </w:r>
      <w:r>
        <w:rPr>
          <w:rFonts w:ascii="Arial" w:hAnsi="Arial" w:cs="Arial"/>
          <w:b w:val="0"/>
          <w:bCs/>
          <w:sz w:val="20"/>
          <w:u w:val="none"/>
        </w:rPr>
        <w:t>Safe Operating Procedures</w:t>
      </w:r>
      <w:r>
        <w:rPr>
          <w:rFonts w:ascii="Arial" w:hAnsi="Arial" w:cs="Arial"/>
          <w:b w:val="0"/>
          <w:bCs/>
          <w:sz w:val="20"/>
          <w:u w:val="none"/>
        </w:rPr>
        <w:tab/>
      </w:r>
      <w:r>
        <w:rPr>
          <w:rFonts w:ascii="Arial" w:hAnsi="Arial" w:cs="Arial"/>
          <w:b w:val="0"/>
          <w:bCs/>
          <w:sz w:val="20"/>
          <w:u w:val="none"/>
        </w:rPr>
        <w:tab/>
        <w:t>13</w:t>
      </w:r>
    </w:p>
    <w:p w:rsidR="004B21F9" w:rsidRDefault="004B21F9">
      <w:pPr>
        <w:tabs>
          <w:tab w:val="left" w:leader="dot" w:pos="9600"/>
          <w:tab w:val="center" w:pos="10440"/>
        </w:tabs>
        <w:spacing w:before="60"/>
        <w:ind w:left="1080" w:hanging="360"/>
        <w:rPr>
          <w:rFonts w:cs="Arial"/>
        </w:rPr>
      </w:pPr>
      <w:r>
        <w:rPr>
          <w:rFonts w:cs="Arial"/>
          <w:b/>
        </w:rPr>
        <w:t>1.</w:t>
      </w:r>
      <w:r>
        <w:rPr>
          <w:rFonts w:cs="Arial"/>
          <w:b/>
        </w:rPr>
        <w:tab/>
      </w:r>
      <w:r>
        <w:rPr>
          <w:rFonts w:cs="Arial"/>
        </w:rPr>
        <w:t>Rules/Regulations</w:t>
      </w:r>
      <w:r>
        <w:rPr>
          <w:rFonts w:cs="Arial"/>
        </w:rPr>
        <w:tab/>
      </w:r>
      <w:r>
        <w:rPr>
          <w:rFonts w:cs="Arial"/>
        </w:rPr>
        <w:tab/>
        <w:t>13</w:t>
      </w:r>
    </w:p>
    <w:p w:rsidR="004B21F9" w:rsidRDefault="004B21F9">
      <w:pPr>
        <w:tabs>
          <w:tab w:val="left" w:leader="dot" w:pos="9600"/>
          <w:tab w:val="center" w:pos="10440"/>
        </w:tabs>
        <w:spacing w:before="60"/>
        <w:ind w:left="1080" w:hanging="360"/>
        <w:rPr>
          <w:rFonts w:cs="Arial"/>
        </w:rPr>
      </w:pPr>
      <w:r>
        <w:rPr>
          <w:rFonts w:cs="Arial"/>
          <w:b/>
        </w:rPr>
        <w:t>2.</w:t>
      </w:r>
      <w:r>
        <w:rPr>
          <w:rFonts w:cs="Arial"/>
          <w:b/>
        </w:rPr>
        <w:tab/>
      </w:r>
      <w:r>
        <w:rPr>
          <w:rFonts w:cs="Arial"/>
        </w:rPr>
        <w:t>Housekeeping</w:t>
      </w:r>
      <w:r>
        <w:rPr>
          <w:rFonts w:cs="Arial"/>
        </w:rPr>
        <w:tab/>
      </w:r>
      <w:r>
        <w:rPr>
          <w:rFonts w:cs="Arial"/>
        </w:rPr>
        <w:tab/>
        <w:t>14</w:t>
      </w:r>
    </w:p>
    <w:p w:rsidR="004B21F9" w:rsidRDefault="004B21F9">
      <w:pPr>
        <w:tabs>
          <w:tab w:val="left" w:leader="dot" w:pos="9600"/>
          <w:tab w:val="center" w:pos="10440"/>
        </w:tabs>
        <w:spacing w:before="60"/>
        <w:ind w:left="1080" w:hanging="360"/>
        <w:rPr>
          <w:rFonts w:cs="Arial"/>
        </w:rPr>
      </w:pPr>
      <w:r>
        <w:rPr>
          <w:rFonts w:cs="Arial"/>
          <w:b/>
        </w:rPr>
        <w:t>3.</w:t>
      </w:r>
      <w:r>
        <w:rPr>
          <w:rFonts w:cs="Arial"/>
          <w:b/>
        </w:rPr>
        <w:tab/>
      </w:r>
      <w:r>
        <w:rPr>
          <w:rFonts w:cs="Arial"/>
        </w:rPr>
        <w:t>Material Handling and Back Safety</w:t>
      </w:r>
      <w:r>
        <w:rPr>
          <w:rFonts w:cs="Arial"/>
        </w:rPr>
        <w:tab/>
      </w:r>
      <w:r>
        <w:rPr>
          <w:rFonts w:cs="Arial"/>
        </w:rPr>
        <w:tab/>
        <w:t>14</w:t>
      </w:r>
    </w:p>
    <w:p w:rsidR="004B21F9" w:rsidRDefault="004B21F9">
      <w:pPr>
        <w:tabs>
          <w:tab w:val="left" w:leader="dot" w:pos="9600"/>
          <w:tab w:val="center" w:pos="10440"/>
        </w:tabs>
        <w:spacing w:before="60"/>
        <w:ind w:left="1080" w:hanging="360"/>
        <w:rPr>
          <w:rFonts w:cs="Arial"/>
        </w:rPr>
      </w:pPr>
      <w:r>
        <w:rPr>
          <w:rFonts w:cs="Arial"/>
          <w:b/>
        </w:rPr>
        <w:t>4.</w:t>
      </w:r>
      <w:r>
        <w:rPr>
          <w:rFonts w:cs="Arial"/>
          <w:b/>
        </w:rPr>
        <w:tab/>
      </w:r>
      <w:r>
        <w:rPr>
          <w:rFonts w:cs="Arial"/>
        </w:rPr>
        <w:t>Office Safety</w:t>
      </w:r>
      <w:r>
        <w:rPr>
          <w:rFonts w:cs="Arial"/>
        </w:rPr>
        <w:tab/>
      </w:r>
      <w:r>
        <w:rPr>
          <w:rFonts w:cs="Arial"/>
        </w:rPr>
        <w:tab/>
        <w:t>15</w:t>
      </w:r>
    </w:p>
    <w:p w:rsidR="004B21F9" w:rsidRDefault="004B21F9">
      <w:pPr>
        <w:tabs>
          <w:tab w:val="left" w:leader="dot" w:pos="9600"/>
          <w:tab w:val="center" w:pos="10440"/>
        </w:tabs>
        <w:spacing w:before="60"/>
        <w:ind w:left="1080" w:hanging="360"/>
        <w:rPr>
          <w:rFonts w:cs="Arial"/>
        </w:rPr>
      </w:pPr>
      <w:r>
        <w:rPr>
          <w:rFonts w:cs="Arial"/>
          <w:b/>
        </w:rPr>
        <w:t>5.</w:t>
      </w:r>
      <w:r>
        <w:rPr>
          <w:rFonts w:cs="Arial"/>
          <w:b/>
        </w:rPr>
        <w:tab/>
      </w:r>
      <w:r>
        <w:rPr>
          <w:rFonts w:cs="Arial"/>
        </w:rPr>
        <w:t>Clothing</w:t>
      </w:r>
      <w:r>
        <w:rPr>
          <w:rFonts w:cs="Arial"/>
        </w:rPr>
        <w:tab/>
      </w:r>
      <w:r>
        <w:rPr>
          <w:rFonts w:cs="Arial"/>
        </w:rPr>
        <w:tab/>
        <w:t>15</w:t>
      </w:r>
    </w:p>
    <w:p w:rsidR="004B21F9" w:rsidRDefault="004B21F9">
      <w:pPr>
        <w:tabs>
          <w:tab w:val="left" w:leader="dot" w:pos="9600"/>
          <w:tab w:val="center" w:pos="10440"/>
        </w:tabs>
        <w:spacing w:before="60"/>
        <w:ind w:left="1080" w:hanging="360"/>
        <w:rPr>
          <w:rFonts w:cs="Arial"/>
        </w:rPr>
      </w:pPr>
      <w:r>
        <w:rPr>
          <w:rFonts w:cs="Arial"/>
          <w:b/>
        </w:rPr>
        <w:t>6.</w:t>
      </w:r>
      <w:r>
        <w:rPr>
          <w:rFonts w:cs="Arial"/>
          <w:b/>
        </w:rPr>
        <w:tab/>
      </w:r>
      <w:r>
        <w:rPr>
          <w:rFonts w:cs="Arial"/>
        </w:rPr>
        <w:t>Fire Prevention</w:t>
      </w:r>
      <w:r>
        <w:rPr>
          <w:rFonts w:cs="Arial"/>
        </w:rPr>
        <w:tab/>
      </w:r>
      <w:r>
        <w:rPr>
          <w:rFonts w:cs="Arial"/>
        </w:rPr>
        <w:tab/>
        <w:t>15</w:t>
      </w:r>
    </w:p>
    <w:p w:rsidR="004B21F9" w:rsidRDefault="004B21F9">
      <w:pPr>
        <w:tabs>
          <w:tab w:val="left" w:leader="dot" w:pos="9600"/>
          <w:tab w:val="center" w:pos="10440"/>
        </w:tabs>
        <w:spacing w:before="60"/>
        <w:ind w:left="1080" w:hanging="360"/>
        <w:rPr>
          <w:rFonts w:cs="Arial"/>
        </w:rPr>
      </w:pPr>
      <w:r>
        <w:rPr>
          <w:rFonts w:cs="Arial"/>
          <w:b/>
        </w:rPr>
        <w:t>7.</w:t>
      </w:r>
      <w:r>
        <w:rPr>
          <w:rFonts w:cs="Arial"/>
        </w:rPr>
        <w:tab/>
        <w:t>Portable Tools/Equipment</w:t>
      </w:r>
      <w:r>
        <w:rPr>
          <w:rFonts w:cs="Arial"/>
        </w:rPr>
        <w:tab/>
      </w:r>
      <w:r>
        <w:rPr>
          <w:rFonts w:cs="Arial"/>
        </w:rPr>
        <w:tab/>
        <w:t>16</w:t>
      </w:r>
    </w:p>
    <w:p w:rsidR="004B21F9" w:rsidRDefault="004B21F9">
      <w:pPr>
        <w:tabs>
          <w:tab w:val="left" w:leader="dot" w:pos="9600"/>
          <w:tab w:val="center" w:pos="10440"/>
        </w:tabs>
        <w:spacing w:before="60"/>
        <w:ind w:left="1080" w:hanging="360"/>
        <w:rPr>
          <w:rFonts w:cs="Arial"/>
        </w:rPr>
      </w:pPr>
      <w:r>
        <w:rPr>
          <w:rFonts w:cs="Arial"/>
          <w:b/>
        </w:rPr>
        <w:t>8.</w:t>
      </w:r>
      <w:r>
        <w:rPr>
          <w:rFonts w:cs="Arial"/>
        </w:rPr>
        <w:tab/>
        <w:t>Machine Guarding</w:t>
      </w:r>
      <w:r>
        <w:rPr>
          <w:rFonts w:cs="Arial"/>
        </w:rPr>
        <w:tab/>
      </w:r>
      <w:r>
        <w:rPr>
          <w:rFonts w:cs="Arial"/>
        </w:rPr>
        <w:tab/>
        <w:t>16</w:t>
      </w:r>
    </w:p>
    <w:p w:rsidR="004B21F9" w:rsidRDefault="004B21F9">
      <w:pPr>
        <w:tabs>
          <w:tab w:val="left" w:leader="dot" w:pos="9600"/>
          <w:tab w:val="center" w:pos="10440"/>
        </w:tabs>
        <w:spacing w:before="60"/>
        <w:ind w:left="1080" w:hanging="360"/>
        <w:rPr>
          <w:rFonts w:cs="Arial"/>
        </w:rPr>
      </w:pPr>
      <w:r>
        <w:rPr>
          <w:rFonts w:cs="Arial"/>
          <w:b/>
        </w:rPr>
        <w:t>9.</w:t>
      </w:r>
      <w:r>
        <w:rPr>
          <w:rFonts w:cs="Arial"/>
        </w:rPr>
        <w:tab/>
        <w:t>Ladders</w:t>
      </w:r>
      <w:r>
        <w:rPr>
          <w:rFonts w:cs="Arial"/>
        </w:rPr>
        <w:tab/>
      </w:r>
      <w:r>
        <w:rPr>
          <w:rFonts w:cs="Arial"/>
        </w:rPr>
        <w:tab/>
        <w:t>17</w:t>
      </w:r>
    </w:p>
    <w:p w:rsidR="004B21F9" w:rsidRDefault="004B21F9">
      <w:pPr>
        <w:tabs>
          <w:tab w:val="left" w:leader="dot" w:pos="9600"/>
          <w:tab w:val="center" w:pos="10440"/>
        </w:tabs>
        <w:spacing w:before="60"/>
        <w:ind w:left="1080" w:hanging="360"/>
        <w:rPr>
          <w:rFonts w:cs="Arial"/>
        </w:rPr>
      </w:pPr>
      <w:r>
        <w:rPr>
          <w:rFonts w:cs="Arial"/>
          <w:b/>
        </w:rPr>
        <w:t>10.</w:t>
      </w:r>
      <w:r>
        <w:rPr>
          <w:rFonts w:cs="Arial"/>
        </w:rPr>
        <w:tab/>
        <w:t>Electrical</w:t>
      </w:r>
      <w:r>
        <w:rPr>
          <w:rFonts w:cs="Arial"/>
        </w:rPr>
        <w:tab/>
      </w:r>
      <w:r>
        <w:rPr>
          <w:rFonts w:cs="Arial"/>
        </w:rPr>
        <w:tab/>
        <w:t>17</w:t>
      </w:r>
    </w:p>
    <w:p w:rsidR="004B21F9" w:rsidRDefault="004B21F9">
      <w:pPr>
        <w:tabs>
          <w:tab w:val="left" w:leader="dot" w:pos="9600"/>
          <w:tab w:val="center" w:pos="10440"/>
        </w:tabs>
        <w:spacing w:before="60"/>
        <w:ind w:left="1080" w:hanging="360"/>
        <w:rPr>
          <w:rFonts w:cs="Arial"/>
        </w:rPr>
      </w:pPr>
      <w:r>
        <w:rPr>
          <w:rFonts w:cs="Arial"/>
          <w:b/>
        </w:rPr>
        <w:t>11.</w:t>
      </w:r>
      <w:r>
        <w:rPr>
          <w:rFonts w:cs="Arial"/>
        </w:rPr>
        <w:tab/>
        <w:t>Floor and Wall Openings</w:t>
      </w:r>
      <w:r>
        <w:rPr>
          <w:rFonts w:cs="Arial"/>
        </w:rPr>
        <w:tab/>
      </w:r>
      <w:r>
        <w:rPr>
          <w:rFonts w:cs="Arial"/>
        </w:rPr>
        <w:tab/>
        <w:t>18</w:t>
      </w:r>
    </w:p>
    <w:p w:rsidR="004B21F9" w:rsidRDefault="004B21F9">
      <w:pPr>
        <w:tabs>
          <w:tab w:val="left" w:leader="dot" w:pos="9600"/>
          <w:tab w:val="center" w:pos="10440"/>
        </w:tabs>
        <w:spacing w:before="60"/>
        <w:ind w:left="1080" w:hanging="360"/>
        <w:rPr>
          <w:rFonts w:cs="Arial"/>
        </w:rPr>
      </w:pPr>
      <w:r>
        <w:rPr>
          <w:rFonts w:cs="Arial"/>
          <w:b/>
        </w:rPr>
        <w:t>12.</w:t>
      </w:r>
      <w:r>
        <w:rPr>
          <w:rFonts w:cs="Arial"/>
        </w:rPr>
        <w:tab/>
        <w:t>Scaffolding Rules and Regulations</w:t>
      </w:r>
      <w:r>
        <w:rPr>
          <w:rFonts w:cs="Arial"/>
        </w:rPr>
        <w:tab/>
      </w:r>
      <w:r>
        <w:rPr>
          <w:rFonts w:cs="Arial"/>
        </w:rPr>
        <w:tab/>
        <w:t>18</w:t>
      </w:r>
    </w:p>
    <w:p w:rsidR="004B21F9" w:rsidRDefault="004B21F9">
      <w:pPr>
        <w:tabs>
          <w:tab w:val="left" w:leader="dot" w:pos="9600"/>
          <w:tab w:val="center" w:pos="10440"/>
        </w:tabs>
        <w:spacing w:before="60"/>
        <w:ind w:left="1080" w:hanging="360"/>
        <w:rPr>
          <w:rFonts w:cs="Arial"/>
        </w:rPr>
      </w:pPr>
      <w:r>
        <w:rPr>
          <w:rFonts w:cs="Arial"/>
          <w:b/>
        </w:rPr>
        <w:t>13.</w:t>
      </w:r>
      <w:r>
        <w:rPr>
          <w:rFonts w:cs="Arial"/>
        </w:rPr>
        <w:tab/>
        <w:t>Contractor’s Motor Vehicles and Equipment</w:t>
      </w:r>
      <w:r>
        <w:rPr>
          <w:rFonts w:cs="Arial"/>
        </w:rPr>
        <w:tab/>
      </w:r>
      <w:r>
        <w:rPr>
          <w:rFonts w:cs="Arial"/>
        </w:rPr>
        <w:tab/>
        <w:t>20</w:t>
      </w:r>
    </w:p>
    <w:p w:rsidR="004B21F9" w:rsidRDefault="004B21F9">
      <w:pPr>
        <w:tabs>
          <w:tab w:val="left" w:leader="dot" w:pos="9600"/>
          <w:tab w:val="center" w:pos="10440"/>
        </w:tabs>
        <w:spacing w:before="60"/>
        <w:ind w:left="1080" w:hanging="360"/>
        <w:rPr>
          <w:rFonts w:cs="Arial"/>
        </w:rPr>
      </w:pPr>
      <w:r>
        <w:rPr>
          <w:rFonts w:cs="Arial"/>
          <w:b/>
        </w:rPr>
        <w:t>14.</w:t>
      </w:r>
      <w:r>
        <w:rPr>
          <w:rFonts w:cs="Arial"/>
        </w:rPr>
        <w:tab/>
        <w:t>Employee and Public Protection</w:t>
      </w:r>
      <w:r>
        <w:rPr>
          <w:rFonts w:cs="Arial"/>
        </w:rPr>
        <w:tab/>
      </w:r>
      <w:r>
        <w:rPr>
          <w:rFonts w:cs="Arial"/>
        </w:rPr>
        <w:tab/>
        <w:t>21</w:t>
      </w:r>
    </w:p>
    <w:p w:rsidR="004B21F9" w:rsidRDefault="004B21F9">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V – Accident Management</w:t>
      </w:r>
      <w:r>
        <w:rPr>
          <w:rFonts w:ascii="Arial" w:hAnsi="Arial" w:cs="Arial"/>
          <w:b/>
          <w:sz w:val="24"/>
          <w:szCs w:val="24"/>
          <w:u w:val="none"/>
        </w:rPr>
        <w:tab/>
      </w:r>
      <w:r>
        <w:rPr>
          <w:rFonts w:ascii="Arial" w:hAnsi="Arial" w:cs="Arial"/>
          <w:b/>
          <w:sz w:val="24"/>
          <w:szCs w:val="24"/>
          <w:u w:val="none"/>
        </w:rPr>
        <w:tab/>
        <w:t>23</w:t>
      </w:r>
    </w:p>
    <w:p w:rsidR="004B21F9" w:rsidRDefault="004B21F9">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A.</w:t>
      </w:r>
      <w:r>
        <w:rPr>
          <w:rFonts w:ascii="Arial" w:hAnsi="Arial" w:cs="Arial"/>
          <w:bCs/>
          <w:sz w:val="20"/>
          <w:u w:val="none"/>
        </w:rPr>
        <w:tab/>
      </w:r>
      <w:r>
        <w:rPr>
          <w:rFonts w:ascii="Arial" w:hAnsi="Arial" w:cs="Arial"/>
          <w:b w:val="0"/>
          <w:bCs/>
          <w:sz w:val="20"/>
          <w:u w:val="none"/>
        </w:rPr>
        <w:t>Accident and Near Miss Reporting Procedures</w:t>
      </w:r>
      <w:r>
        <w:rPr>
          <w:rFonts w:ascii="Arial" w:hAnsi="Arial" w:cs="Arial"/>
          <w:b w:val="0"/>
          <w:bCs/>
          <w:sz w:val="20"/>
          <w:u w:val="none"/>
        </w:rPr>
        <w:tab/>
      </w:r>
      <w:r>
        <w:rPr>
          <w:rFonts w:ascii="Arial" w:hAnsi="Arial" w:cs="Arial"/>
          <w:b w:val="0"/>
          <w:bCs/>
          <w:sz w:val="20"/>
          <w:u w:val="none"/>
        </w:rPr>
        <w:tab/>
        <w:t>23</w:t>
      </w:r>
    </w:p>
    <w:p w:rsidR="004B21F9" w:rsidRDefault="004B21F9">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B.</w:t>
      </w:r>
      <w:r>
        <w:rPr>
          <w:rFonts w:ascii="Arial" w:hAnsi="Arial" w:cs="Arial"/>
          <w:bCs/>
          <w:sz w:val="20"/>
          <w:u w:val="none"/>
        </w:rPr>
        <w:tab/>
      </w:r>
      <w:r>
        <w:rPr>
          <w:rFonts w:ascii="Arial" w:hAnsi="Arial" w:cs="Arial"/>
          <w:b w:val="0"/>
          <w:bCs/>
          <w:sz w:val="20"/>
          <w:u w:val="none"/>
        </w:rPr>
        <w:t>Accident Investigation</w:t>
      </w:r>
      <w:r>
        <w:rPr>
          <w:rFonts w:ascii="Arial" w:hAnsi="Arial" w:cs="Arial"/>
          <w:b w:val="0"/>
          <w:bCs/>
          <w:sz w:val="20"/>
          <w:u w:val="none"/>
        </w:rPr>
        <w:tab/>
      </w:r>
      <w:r>
        <w:rPr>
          <w:rFonts w:ascii="Arial" w:hAnsi="Arial" w:cs="Arial"/>
          <w:b w:val="0"/>
          <w:bCs/>
          <w:sz w:val="20"/>
          <w:u w:val="none"/>
        </w:rPr>
        <w:tab/>
        <w:t>23</w:t>
      </w:r>
    </w:p>
    <w:p w:rsidR="004B21F9" w:rsidRDefault="004B21F9">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VI – Safety Violation</w:t>
      </w:r>
      <w:r>
        <w:rPr>
          <w:rFonts w:ascii="Arial" w:hAnsi="Arial" w:cs="Arial"/>
          <w:b/>
          <w:sz w:val="24"/>
          <w:szCs w:val="24"/>
          <w:u w:val="none"/>
        </w:rPr>
        <w:tab/>
      </w:r>
      <w:r>
        <w:rPr>
          <w:rFonts w:ascii="Arial" w:hAnsi="Arial" w:cs="Arial"/>
          <w:b/>
          <w:sz w:val="24"/>
          <w:szCs w:val="24"/>
          <w:u w:val="none"/>
        </w:rPr>
        <w:tab/>
        <w:t>27</w:t>
      </w:r>
    </w:p>
    <w:p w:rsidR="004B21F9" w:rsidRDefault="004B21F9">
      <w:pPr>
        <w:pStyle w:val="Heading3"/>
        <w:keepNext w:val="0"/>
        <w:tabs>
          <w:tab w:val="left" w:leader="dot" w:pos="9600"/>
          <w:tab w:val="center" w:pos="10440"/>
        </w:tabs>
        <w:spacing w:before="60"/>
        <w:ind w:left="720" w:hanging="360"/>
        <w:rPr>
          <w:rFonts w:ascii="Arial" w:hAnsi="Arial" w:cs="Arial"/>
          <w:b w:val="0"/>
          <w:bCs/>
          <w:sz w:val="20"/>
          <w:u w:val="none"/>
        </w:rPr>
        <w:sectPr w:rsidR="004B21F9">
          <w:footerReference w:type="default" r:id="rId10"/>
          <w:pgSz w:w="12240" w:h="15840" w:code="1"/>
          <w:pgMar w:top="720" w:right="480" w:bottom="1200" w:left="960" w:header="720" w:footer="720" w:gutter="0"/>
          <w:cols w:space="720"/>
          <w:noEndnote/>
        </w:sectPr>
      </w:pPr>
    </w:p>
    <w:p w:rsidR="004B21F9" w:rsidRDefault="004B21F9">
      <w:pPr>
        <w:pStyle w:val="MainHead"/>
      </w:pPr>
      <w:r>
        <w:lastRenderedPageBreak/>
        <w:t xml:space="preserve">Table of Contents </w:t>
      </w:r>
      <w:r>
        <w:rPr>
          <w:b w:val="0"/>
          <w:bCs/>
        </w:rPr>
        <w:t>(Cont’d)</w:t>
      </w:r>
    </w:p>
    <w:p w:rsidR="004B21F9" w:rsidRDefault="004B21F9">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VII – Special Emphasis Programs</w:t>
      </w:r>
      <w:r>
        <w:rPr>
          <w:rFonts w:ascii="Arial" w:hAnsi="Arial" w:cs="Arial"/>
          <w:b/>
          <w:sz w:val="24"/>
          <w:szCs w:val="24"/>
          <w:u w:val="none"/>
        </w:rPr>
        <w:tab/>
      </w:r>
      <w:r>
        <w:rPr>
          <w:rFonts w:ascii="Arial" w:hAnsi="Arial" w:cs="Arial"/>
          <w:b/>
          <w:sz w:val="24"/>
          <w:szCs w:val="24"/>
          <w:u w:val="none"/>
        </w:rPr>
        <w:tab/>
        <w:t>29</w:t>
      </w:r>
    </w:p>
    <w:p w:rsidR="004B21F9" w:rsidRDefault="004B21F9">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A.</w:t>
      </w:r>
      <w:r>
        <w:rPr>
          <w:rFonts w:ascii="Arial" w:hAnsi="Arial" w:cs="Arial"/>
          <w:bCs/>
          <w:sz w:val="20"/>
          <w:u w:val="none"/>
        </w:rPr>
        <w:tab/>
      </w:r>
      <w:r>
        <w:rPr>
          <w:rFonts w:ascii="Arial" w:hAnsi="Arial" w:cs="Arial"/>
          <w:b w:val="0"/>
          <w:sz w:val="20"/>
          <w:u w:val="none"/>
        </w:rPr>
        <w:t>Chemical Handling Procedures/</w:t>
      </w:r>
      <w:r>
        <w:rPr>
          <w:rFonts w:ascii="Arial" w:hAnsi="Arial" w:cs="Arial"/>
          <w:b w:val="0"/>
          <w:bCs/>
          <w:sz w:val="20"/>
          <w:u w:val="none"/>
        </w:rPr>
        <w:t>Hazard Communication Program</w:t>
      </w:r>
      <w:r>
        <w:rPr>
          <w:rFonts w:ascii="Arial" w:hAnsi="Arial" w:cs="Arial"/>
          <w:b w:val="0"/>
          <w:bCs/>
          <w:sz w:val="20"/>
          <w:u w:val="none"/>
        </w:rPr>
        <w:tab/>
      </w:r>
      <w:r>
        <w:rPr>
          <w:rFonts w:ascii="Arial" w:hAnsi="Arial" w:cs="Arial"/>
          <w:b w:val="0"/>
          <w:bCs/>
          <w:sz w:val="20"/>
          <w:u w:val="none"/>
        </w:rPr>
        <w:tab/>
        <w:t>29</w:t>
      </w:r>
    </w:p>
    <w:p w:rsidR="004B21F9" w:rsidRDefault="004B21F9">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B.</w:t>
      </w:r>
      <w:r>
        <w:rPr>
          <w:rFonts w:ascii="Arial" w:hAnsi="Arial" w:cs="Arial"/>
          <w:bCs/>
          <w:sz w:val="20"/>
          <w:u w:val="none"/>
        </w:rPr>
        <w:tab/>
      </w:r>
      <w:r>
        <w:rPr>
          <w:rFonts w:ascii="Arial" w:hAnsi="Arial" w:cs="Arial"/>
          <w:b w:val="0"/>
          <w:sz w:val="20"/>
          <w:u w:val="none"/>
        </w:rPr>
        <w:t>Personal Protective Equipment</w:t>
      </w:r>
      <w:r>
        <w:rPr>
          <w:rFonts w:ascii="Arial" w:hAnsi="Arial" w:cs="Arial"/>
          <w:b w:val="0"/>
          <w:bCs/>
          <w:sz w:val="20"/>
          <w:u w:val="none"/>
        </w:rPr>
        <w:tab/>
      </w:r>
      <w:r>
        <w:rPr>
          <w:rFonts w:ascii="Arial" w:hAnsi="Arial" w:cs="Arial"/>
          <w:b w:val="0"/>
          <w:bCs/>
          <w:sz w:val="20"/>
          <w:u w:val="none"/>
        </w:rPr>
        <w:tab/>
        <w:t>35</w:t>
      </w:r>
    </w:p>
    <w:p w:rsidR="004B21F9" w:rsidRDefault="004B21F9">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C.</w:t>
      </w:r>
      <w:r>
        <w:rPr>
          <w:rFonts w:ascii="Arial" w:hAnsi="Arial" w:cs="Arial"/>
          <w:bCs/>
          <w:sz w:val="20"/>
          <w:u w:val="none"/>
        </w:rPr>
        <w:tab/>
      </w:r>
      <w:r>
        <w:rPr>
          <w:rFonts w:ascii="Arial" w:hAnsi="Arial" w:cs="Arial"/>
          <w:b w:val="0"/>
          <w:bCs/>
          <w:sz w:val="20"/>
          <w:u w:val="none"/>
        </w:rPr>
        <w:t>Smoking Policy</w:t>
      </w:r>
      <w:r>
        <w:rPr>
          <w:rFonts w:ascii="Arial" w:hAnsi="Arial" w:cs="Arial"/>
          <w:b w:val="0"/>
          <w:bCs/>
          <w:sz w:val="20"/>
          <w:u w:val="none"/>
        </w:rPr>
        <w:tab/>
      </w:r>
      <w:r>
        <w:rPr>
          <w:rFonts w:ascii="Arial" w:hAnsi="Arial" w:cs="Arial"/>
          <w:b w:val="0"/>
          <w:bCs/>
          <w:sz w:val="20"/>
          <w:u w:val="none"/>
        </w:rPr>
        <w:tab/>
        <w:t>40</w:t>
      </w:r>
    </w:p>
    <w:p w:rsidR="004B21F9" w:rsidRDefault="004B21F9">
      <w:pPr>
        <w:pStyle w:val="Heading3"/>
        <w:keepNext w:val="0"/>
        <w:tabs>
          <w:tab w:val="left" w:leader="dot" w:pos="9600"/>
          <w:tab w:val="center" w:pos="10440"/>
        </w:tabs>
        <w:spacing w:before="60"/>
        <w:ind w:left="720" w:hanging="360"/>
        <w:rPr>
          <w:rFonts w:ascii="Arial" w:hAnsi="Arial" w:cs="Arial"/>
          <w:b w:val="0"/>
          <w:sz w:val="20"/>
          <w:u w:val="none"/>
        </w:rPr>
      </w:pPr>
      <w:r>
        <w:rPr>
          <w:rFonts w:ascii="Arial" w:hAnsi="Arial" w:cs="Arial"/>
          <w:sz w:val="20"/>
          <w:u w:val="none"/>
        </w:rPr>
        <w:t>D.</w:t>
      </w:r>
      <w:r>
        <w:rPr>
          <w:rFonts w:ascii="Arial" w:hAnsi="Arial" w:cs="Arial"/>
          <w:sz w:val="20"/>
          <w:u w:val="none"/>
        </w:rPr>
        <w:tab/>
      </w:r>
      <w:r>
        <w:rPr>
          <w:rFonts w:ascii="Arial" w:hAnsi="Arial" w:cs="Arial"/>
          <w:b w:val="0"/>
          <w:sz w:val="20"/>
          <w:u w:val="none"/>
        </w:rPr>
        <w:t>Violence Prevention Program</w:t>
      </w:r>
      <w:r>
        <w:rPr>
          <w:rFonts w:ascii="Arial" w:hAnsi="Arial" w:cs="Arial"/>
          <w:b w:val="0"/>
          <w:sz w:val="20"/>
          <w:u w:val="none"/>
        </w:rPr>
        <w:tab/>
      </w:r>
      <w:r>
        <w:rPr>
          <w:rFonts w:ascii="Arial" w:hAnsi="Arial" w:cs="Arial"/>
          <w:b w:val="0"/>
          <w:sz w:val="20"/>
          <w:u w:val="none"/>
        </w:rPr>
        <w:tab/>
        <w:t>40</w:t>
      </w:r>
    </w:p>
    <w:p w:rsidR="004B21F9" w:rsidRDefault="004B21F9">
      <w:pPr>
        <w:pStyle w:val="Heading3"/>
        <w:keepNext w:val="0"/>
        <w:tabs>
          <w:tab w:val="left" w:leader="dot" w:pos="9600"/>
          <w:tab w:val="center" w:pos="10440"/>
        </w:tabs>
        <w:spacing w:before="60"/>
        <w:ind w:left="720" w:hanging="360"/>
        <w:rPr>
          <w:rFonts w:ascii="Arial" w:hAnsi="Arial" w:cs="Arial"/>
          <w:b w:val="0"/>
          <w:sz w:val="20"/>
          <w:u w:val="none"/>
        </w:rPr>
      </w:pPr>
      <w:r>
        <w:rPr>
          <w:rFonts w:ascii="Arial" w:hAnsi="Arial" w:cs="Arial"/>
          <w:sz w:val="20"/>
          <w:u w:val="none"/>
        </w:rPr>
        <w:t>E.</w:t>
      </w:r>
      <w:r>
        <w:rPr>
          <w:rFonts w:ascii="Arial" w:hAnsi="Arial" w:cs="Arial"/>
          <w:sz w:val="20"/>
          <w:u w:val="none"/>
        </w:rPr>
        <w:tab/>
      </w:r>
      <w:r>
        <w:rPr>
          <w:rFonts w:ascii="Arial" w:hAnsi="Arial" w:cs="Arial"/>
          <w:b w:val="0"/>
          <w:sz w:val="20"/>
          <w:u w:val="none"/>
        </w:rPr>
        <w:t>Lockout/Tagout</w:t>
      </w:r>
      <w:r>
        <w:rPr>
          <w:rFonts w:ascii="Arial" w:hAnsi="Arial" w:cs="Arial"/>
          <w:b w:val="0"/>
          <w:sz w:val="20"/>
          <w:u w:val="none"/>
        </w:rPr>
        <w:tab/>
      </w:r>
      <w:r>
        <w:rPr>
          <w:rFonts w:ascii="Arial" w:hAnsi="Arial" w:cs="Arial"/>
          <w:b w:val="0"/>
          <w:sz w:val="20"/>
          <w:u w:val="none"/>
        </w:rPr>
        <w:tab/>
        <w:t>41</w:t>
      </w:r>
    </w:p>
    <w:p w:rsidR="004B21F9" w:rsidRDefault="004B21F9">
      <w:pPr>
        <w:pStyle w:val="Heading3"/>
        <w:keepNext w:val="0"/>
        <w:tabs>
          <w:tab w:val="left" w:leader="dot" w:pos="9600"/>
          <w:tab w:val="center" w:pos="10440"/>
        </w:tabs>
        <w:spacing w:before="60"/>
        <w:ind w:left="720" w:hanging="360"/>
        <w:rPr>
          <w:rFonts w:ascii="Arial" w:hAnsi="Arial" w:cs="Arial"/>
          <w:b w:val="0"/>
          <w:sz w:val="20"/>
          <w:u w:val="none"/>
        </w:rPr>
      </w:pPr>
      <w:r>
        <w:rPr>
          <w:rFonts w:ascii="Arial" w:hAnsi="Arial" w:cs="Arial"/>
          <w:sz w:val="20"/>
          <w:u w:val="none"/>
        </w:rPr>
        <w:t>F.</w:t>
      </w:r>
      <w:r>
        <w:rPr>
          <w:rFonts w:ascii="Arial" w:hAnsi="Arial" w:cs="Arial"/>
          <w:sz w:val="20"/>
          <w:u w:val="none"/>
        </w:rPr>
        <w:tab/>
      </w:r>
      <w:r>
        <w:rPr>
          <w:rFonts w:ascii="Arial" w:hAnsi="Arial" w:cs="Arial"/>
          <w:b w:val="0"/>
          <w:sz w:val="20"/>
          <w:u w:val="none"/>
        </w:rPr>
        <w:t>Confined Space</w:t>
      </w:r>
      <w:r>
        <w:rPr>
          <w:rFonts w:ascii="Arial" w:hAnsi="Arial" w:cs="Arial"/>
          <w:b w:val="0"/>
          <w:sz w:val="20"/>
          <w:u w:val="none"/>
        </w:rPr>
        <w:tab/>
      </w:r>
      <w:r>
        <w:rPr>
          <w:rFonts w:ascii="Arial" w:hAnsi="Arial" w:cs="Arial"/>
          <w:b w:val="0"/>
          <w:sz w:val="20"/>
          <w:u w:val="none"/>
        </w:rPr>
        <w:tab/>
        <w:t>50</w:t>
      </w:r>
    </w:p>
    <w:p w:rsidR="004B21F9" w:rsidRDefault="004B21F9">
      <w:pPr>
        <w:pStyle w:val="Heading3"/>
        <w:keepNext w:val="0"/>
        <w:tabs>
          <w:tab w:val="left" w:leader="dot" w:pos="9600"/>
          <w:tab w:val="center" w:pos="10440"/>
        </w:tabs>
        <w:spacing w:before="60"/>
        <w:ind w:left="720" w:hanging="360"/>
        <w:rPr>
          <w:rFonts w:ascii="Arial" w:hAnsi="Arial" w:cs="Arial"/>
          <w:b w:val="0"/>
          <w:sz w:val="20"/>
          <w:u w:val="none"/>
        </w:rPr>
      </w:pPr>
      <w:r>
        <w:rPr>
          <w:rFonts w:ascii="Arial" w:hAnsi="Arial" w:cs="Arial"/>
          <w:sz w:val="20"/>
          <w:u w:val="none"/>
        </w:rPr>
        <w:t>G.</w:t>
      </w:r>
      <w:r>
        <w:rPr>
          <w:rFonts w:ascii="Arial" w:hAnsi="Arial" w:cs="Arial"/>
          <w:sz w:val="20"/>
          <w:u w:val="none"/>
        </w:rPr>
        <w:tab/>
      </w:r>
      <w:r>
        <w:rPr>
          <w:rFonts w:ascii="Arial" w:hAnsi="Arial" w:cs="Arial"/>
          <w:b w:val="0"/>
          <w:sz w:val="20"/>
          <w:u w:val="none"/>
        </w:rPr>
        <w:t>Excavation and Trenching</w:t>
      </w:r>
      <w:r>
        <w:rPr>
          <w:rFonts w:ascii="Arial" w:hAnsi="Arial" w:cs="Arial"/>
          <w:b w:val="0"/>
          <w:sz w:val="20"/>
          <w:u w:val="none"/>
        </w:rPr>
        <w:tab/>
      </w:r>
      <w:r>
        <w:rPr>
          <w:rFonts w:ascii="Arial" w:hAnsi="Arial" w:cs="Arial"/>
          <w:b w:val="0"/>
          <w:sz w:val="20"/>
          <w:u w:val="none"/>
        </w:rPr>
        <w:tab/>
        <w:t>58</w:t>
      </w:r>
    </w:p>
    <w:p w:rsidR="004B21F9" w:rsidRDefault="004B21F9">
      <w:pPr>
        <w:pStyle w:val="Heading3"/>
        <w:keepNext w:val="0"/>
        <w:tabs>
          <w:tab w:val="left" w:leader="dot" w:pos="9600"/>
          <w:tab w:val="center" w:pos="10440"/>
        </w:tabs>
        <w:spacing w:before="60"/>
        <w:ind w:left="720" w:hanging="360"/>
        <w:rPr>
          <w:rFonts w:ascii="Arial" w:hAnsi="Arial" w:cs="Arial"/>
          <w:b w:val="0"/>
          <w:sz w:val="20"/>
          <w:u w:val="none"/>
        </w:rPr>
      </w:pPr>
      <w:r>
        <w:rPr>
          <w:rFonts w:ascii="Arial" w:hAnsi="Arial" w:cs="Arial"/>
          <w:sz w:val="20"/>
          <w:u w:val="none"/>
        </w:rPr>
        <w:t>H.</w:t>
      </w:r>
      <w:r>
        <w:rPr>
          <w:rFonts w:ascii="Arial" w:hAnsi="Arial" w:cs="Arial"/>
          <w:sz w:val="20"/>
          <w:u w:val="none"/>
        </w:rPr>
        <w:tab/>
      </w:r>
      <w:r>
        <w:rPr>
          <w:rFonts w:ascii="Arial" w:hAnsi="Arial" w:cs="Arial"/>
          <w:b w:val="0"/>
          <w:sz w:val="20"/>
          <w:u w:val="none"/>
        </w:rPr>
        <w:t>Forklift and Heavy Equipment Safety</w:t>
      </w:r>
      <w:r>
        <w:rPr>
          <w:rFonts w:ascii="Arial" w:hAnsi="Arial" w:cs="Arial"/>
          <w:b w:val="0"/>
          <w:sz w:val="20"/>
          <w:u w:val="none"/>
        </w:rPr>
        <w:tab/>
      </w:r>
      <w:r>
        <w:rPr>
          <w:rFonts w:ascii="Arial" w:hAnsi="Arial" w:cs="Arial"/>
          <w:b w:val="0"/>
          <w:sz w:val="20"/>
          <w:u w:val="none"/>
        </w:rPr>
        <w:tab/>
        <w:t>59</w:t>
      </w:r>
    </w:p>
    <w:p w:rsidR="004B21F9" w:rsidRDefault="004B21F9">
      <w:pPr>
        <w:pStyle w:val="Heading3"/>
        <w:keepNext w:val="0"/>
        <w:tabs>
          <w:tab w:val="left" w:leader="dot" w:pos="9600"/>
          <w:tab w:val="center" w:pos="10440"/>
        </w:tabs>
        <w:spacing w:before="60"/>
        <w:ind w:left="720" w:hanging="360"/>
        <w:rPr>
          <w:rFonts w:ascii="Arial" w:hAnsi="Arial" w:cs="Arial"/>
          <w:b w:val="0"/>
          <w:sz w:val="20"/>
          <w:u w:val="none"/>
        </w:rPr>
      </w:pPr>
      <w:r>
        <w:rPr>
          <w:rFonts w:ascii="Arial" w:hAnsi="Arial" w:cs="Arial"/>
          <w:sz w:val="20"/>
          <w:u w:val="none"/>
        </w:rPr>
        <w:t>I.</w:t>
      </w:r>
      <w:r>
        <w:rPr>
          <w:rFonts w:ascii="Arial" w:hAnsi="Arial" w:cs="Arial"/>
          <w:sz w:val="20"/>
          <w:u w:val="none"/>
        </w:rPr>
        <w:tab/>
      </w:r>
      <w:r>
        <w:rPr>
          <w:rFonts w:ascii="Arial" w:hAnsi="Arial" w:cs="Arial"/>
          <w:b w:val="0"/>
          <w:sz w:val="20"/>
          <w:u w:val="none"/>
        </w:rPr>
        <w:t>Personnel Lifting Equipment</w:t>
      </w:r>
      <w:r>
        <w:rPr>
          <w:rFonts w:ascii="Arial" w:hAnsi="Arial" w:cs="Arial"/>
          <w:b w:val="0"/>
          <w:sz w:val="20"/>
          <w:u w:val="none"/>
        </w:rPr>
        <w:tab/>
      </w:r>
      <w:r>
        <w:rPr>
          <w:rFonts w:ascii="Arial" w:hAnsi="Arial" w:cs="Arial"/>
          <w:b w:val="0"/>
          <w:sz w:val="20"/>
          <w:u w:val="none"/>
        </w:rPr>
        <w:tab/>
        <w:t>60</w:t>
      </w:r>
    </w:p>
    <w:p w:rsidR="004B21F9" w:rsidRDefault="004B21F9">
      <w:pPr>
        <w:pStyle w:val="Heading3"/>
        <w:keepNext w:val="0"/>
        <w:tabs>
          <w:tab w:val="left" w:leader="dot" w:pos="9600"/>
          <w:tab w:val="center" w:pos="10440"/>
        </w:tabs>
        <w:spacing w:before="60"/>
        <w:ind w:left="720" w:hanging="360"/>
        <w:rPr>
          <w:rFonts w:ascii="Arial" w:hAnsi="Arial" w:cs="Arial"/>
          <w:b w:val="0"/>
          <w:sz w:val="20"/>
          <w:u w:val="none"/>
        </w:rPr>
      </w:pPr>
      <w:r>
        <w:rPr>
          <w:rFonts w:ascii="Arial" w:hAnsi="Arial" w:cs="Arial"/>
          <w:sz w:val="20"/>
          <w:u w:val="none"/>
        </w:rPr>
        <w:t>J.</w:t>
      </w:r>
      <w:r>
        <w:rPr>
          <w:rFonts w:ascii="Arial" w:hAnsi="Arial" w:cs="Arial"/>
          <w:sz w:val="20"/>
          <w:u w:val="none"/>
        </w:rPr>
        <w:tab/>
      </w:r>
      <w:r>
        <w:rPr>
          <w:rFonts w:ascii="Arial" w:hAnsi="Arial" w:cs="Arial"/>
          <w:b w:val="0"/>
          <w:sz w:val="20"/>
          <w:u w:val="none"/>
        </w:rPr>
        <w:t>Fall Protection</w:t>
      </w:r>
      <w:r>
        <w:rPr>
          <w:rFonts w:ascii="Arial" w:hAnsi="Arial" w:cs="Arial"/>
          <w:b w:val="0"/>
          <w:sz w:val="20"/>
          <w:u w:val="none"/>
        </w:rPr>
        <w:tab/>
      </w:r>
      <w:r>
        <w:rPr>
          <w:rFonts w:ascii="Arial" w:hAnsi="Arial" w:cs="Arial"/>
          <w:b w:val="0"/>
          <w:sz w:val="20"/>
          <w:u w:val="none"/>
        </w:rPr>
        <w:tab/>
        <w:t>62</w:t>
      </w:r>
    </w:p>
    <w:p w:rsidR="004B21F9" w:rsidRDefault="004B21F9">
      <w:pPr>
        <w:pStyle w:val="Heading3"/>
        <w:keepNext w:val="0"/>
        <w:tabs>
          <w:tab w:val="left" w:leader="dot" w:pos="9600"/>
          <w:tab w:val="center" w:pos="10440"/>
        </w:tabs>
        <w:spacing w:before="60"/>
        <w:ind w:left="720" w:hanging="360"/>
        <w:rPr>
          <w:rFonts w:ascii="Arial" w:hAnsi="Arial" w:cs="Arial"/>
          <w:b w:val="0"/>
          <w:sz w:val="20"/>
          <w:u w:val="none"/>
        </w:rPr>
      </w:pPr>
      <w:r>
        <w:rPr>
          <w:rFonts w:ascii="Arial" w:hAnsi="Arial" w:cs="Arial"/>
          <w:sz w:val="20"/>
          <w:u w:val="none"/>
        </w:rPr>
        <w:t>K.</w:t>
      </w:r>
      <w:r>
        <w:rPr>
          <w:rFonts w:ascii="Arial" w:hAnsi="Arial" w:cs="Arial"/>
          <w:sz w:val="20"/>
          <w:u w:val="none"/>
        </w:rPr>
        <w:tab/>
      </w:r>
      <w:r>
        <w:rPr>
          <w:rFonts w:ascii="Arial" w:hAnsi="Arial" w:cs="Arial"/>
          <w:b w:val="0"/>
          <w:sz w:val="20"/>
          <w:u w:val="none"/>
        </w:rPr>
        <w:t>Fleet Safety Rules/Regulations</w:t>
      </w:r>
      <w:r>
        <w:rPr>
          <w:rFonts w:ascii="Arial" w:hAnsi="Arial" w:cs="Arial"/>
          <w:b w:val="0"/>
          <w:sz w:val="20"/>
          <w:u w:val="none"/>
        </w:rPr>
        <w:tab/>
      </w:r>
      <w:r>
        <w:rPr>
          <w:rFonts w:ascii="Arial" w:hAnsi="Arial" w:cs="Arial"/>
          <w:b w:val="0"/>
          <w:sz w:val="20"/>
          <w:u w:val="none"/>
        </w:rPr>
        <w:tab/>
        <w:t>66</w:t>
      </w:r>
    </w:p>
    <w:p w:rsidR="004B21F9" w:rsidRDefault="004B21F9">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VIII – Inspections</w:t>
      </w:r>
      <w:r>
        <w:rPr>
          <w:rFonts w:ascii="Arial" w:hAnsi="Arial" w:cs="Arial"/>
          <w:b/>
          <w:sz w:val="24"/>
          <w:szCs w:val="24"/>
          <w:u w:val="none"/>
        </w:rPr>
        <w:tab/>
      </w:r>
      <w:r>
        <w:rPr>
          <w:rFonts w:ascii="Arial" w:hAnsi="Arial" w:cs="Arial"/>
          <w:b/>
          <w:sz w:val="24"/>
          <w:szCs w:val="24"/>
          <w:u w:val="none"/>
        </w:rPr>
        <w:tab/>
        <w:t>73</w:t>
      </w:r>
    </w:p>
    <w:p w:rsidR="004B21F9" w:rsidRDefault="004B21F9">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IX – OSHA (Occupational Safety and Health Administration)</w:t>
      </w:r>
      <w:r>
        <w:rPr>
          <w:rFonts w:ascii="Arial" w:hAnsi="Arial" w:cs="Arial"/>
          <w:b/>
          <w:sz w:val="24"/>
          <w:szCs w:val="24"/>
          <w:u w:val="none"/>
        </w:rPr>
        <w:tab/>
      </w:r>
      <w:r>
        <w:rPr>
          <w:rFonts w:ascii="Arial" w:hAnsi="Arial" w:cs="Arial"/>
          <w:b/>
          <w:sz w:val="24"/>
          <w:szCs w:val="24"/>
          <w:u w:val="none"/>
        </w:rPr>
        <w:tab/>
        <w:t>77</w:t>
      </w:r>
    </w:p>
    <w:p w:rsidR="004B21F9" w:rsidRDefault="004B21F9">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A.</w:t>
      </w:r>
      <w:r>
        <w:rPr>
          <w:rFonts w:ascii="Arial" w:hAnsi="Arial" w:cs="Arial"/>
          <w:bCs/>
          <w:sz w:val="20"/>
          <w:u w:val="none"/>
        </w:rPr>
        <w:tab/>
      </w:r>
      <w:r>
        <w:rPr>
          <w:rFonts w:ascii="Arial" w:hAnsi="Arial" w:cs="Arial"/>
          <w:b w:val="0"/>
          <w:sz w:val="20"/>
          <w:u w:val="none"/>
        </w:rPr>
        <w:t>OSHA Record Requirements</w:t>
      </w:r>
      <w:r>
        <w:rPr>
          <w:rFonts w:ascii="Arial" w:hAnsi="Arial" w:cs="Arial"/>
          <w:b w:val="0"/>
          <w:sz w:val="20"/>
          <w:u w:val="none"/>
        </w:rPr>
        <w:tab/>
      </w:r>
      <w:r>
        <w:rPr>
          <w:rFonts w:ascii="Arial" w:hAnsi="Arial" w:cs="Arial"/>
          <w:b w:val="0"/>
          <w:sz w:val="20"/>
          <w:u w:val="none"/>
        </w:rPr>
        <w:tab/>
        <w:t>77</w:t>
      </w:r>
    </w:p>
    <w:p w:rsidR="004B21F9" w:rsidRDefault="004B21F9">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B.</w:t>
      </w:r>
      <w:r>
        <w:rPr>
          <w:rFonts w:ascii="Arial" w:hAnsi="Arial" w:cs="Arial"/>
          <w:bCs/>
          <w:sz w:val="20"/>
          <w:u w:val="none"/>
        </w:rPr>
        <w:tab/>
      </w:r>
      <w:r>
        <w:rPr>
          <w:rFonts w:ascii="Arial" w:hAnsi="Arial" w:cs="Arial"/>
          <w:b w:val="0"/>
          <w:sz w:val="20"/>
          <w:u w:val="none"/>
        </w:rPr>
        <w:t>OSHA Inspection: What you can expect during an OSHA Inspection</w:t>
      </w:r>
      <w:r>
        <w:rPr>
          <w:rFonts w:ascii="Arial" w:hAnsi="Arial" w:cs="Arial"/>
          <w:b w:val="0"/>
          <w:sz w:val="20"/>
          <w:u w:val="none"/>
        </w:rPr>
        <w:tab/>
      </w:r>
      <w:r>
        <w:rPr>
          <w:rFonts w:ascii="Arial" w:hAnsi="Arial" w:cs="Arial"/>
          <w:b w:val="0"/>
          <w:sz w:val="20"/>
          <w:u w:val="none"/>
        </w:rPr>
        <w:tab/>
      </w:r>
      <w:r w:rsidR="00393F13">
        <w:rPr>
          <w:rFonts w:ascii="Arial" w:hAnsi="Arial" w:cs="Arial"/>
          <w:b w:val="0"/>
          <w:sz w:val="20"/>
          <w:u w:val="none"/>
        </w:rPr>
        <w:t>77</w:t>
      </w:r>
    </w:p>
    <w:p w:rsidR="004B21F9" w:rsidRDefault="004B21F9">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X – Acknowledgement Form</w:t>
      </w:r>
      <w:r>
        <w:rPr>
          <w:rFonts w:ascii="Arial" w:hAnsi="Arial" w:cs="Arial"/>
          <w:b/>
          <w:sz w:val="24"/>
          <w:szCs w:val="24"/>
          <w:u w:val="none"/>
        </w:rPr>
        <w:tab/>
      </w:r>
      <w:r>
        <w:rPr>
          <w:rFonts w:ascii="Arial" w:hAnsi="Arial" w:cs="Arial"/>
          <w:b/>
          <w:sz w:val="24"/>
          <w:szCs w:val="24"/>
          <w:u w:val="none"/>
        </w:rPr>
        <w:tab/>
        <w:t>91</w:t>
      </w:r>
    </w:p>
    <w:p w:rsidR="004B21F9" w:rsidRDefault="004B21F9">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Appendixes</w:t>
      </w:r>
      <w:r>
        <w:rPr>
          <w:rFonts w:ascii="Arial" w:hAnsi="Arial" w:cs="Arial"/>
          <w:b/>
          <w:sz w:val="24"/>
          <w:szCs w:val="24"/>
          <w:u w:val="none"/>
        </w:rPr>
        <w:tab/>
      </w:r>
      <w:r>
        <w:rPr>
          <w:rFonts w:ascii="Arial" w:hAnsi="Arial" w:cs="Arial"/>
          <w:b/>
          <w:sz w:val="24"/>
          <w:szCs w:val="24"/>
          <w:u w:val="none"/>
        </w:rPr>
        <w:tab/>
        <w:t>A-1</w:t>
      </w:r>
    </w:p>
    <w:p w:rsidR="004B21F9" w:rsidRDefault="004B21F9">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A.</w:t>
      </w:r>
      <w:r>
        <w:rPr>
          <w:rFonts w:ascii="Arial" w:hAnsi="Arial" w:cs="Arial"/>
          <w:bCs/>
          <w:sz w:val="20"/>
          <w:u w:val="none"/>
        </w:rPr>
        <w:tab/>
      </w:r>
      <w:r>
        <w:rPr>
          <w:rFonts w:ascii="Arial" w:hAnsi="Arial" w:cs="Arial"/>
          <w:b w:val="0"/>
          <w:bCs/>
          <w:sz w:val="20"/>
          <w:u w:val="none"/>
        </w:rPr>
        <w:t>Sample Safety Policy Statements</w:t>
      </w:r>
      <w:r>
        <w:rPr>
          <w:rFonts w:ascii="Arial" w:hAnsi="Arial" w:cs="Arial"/>
          <w:b w:val="0"/>
          <w:bCs/>
          <w:sz w:val="20"/>
          <w:u w:val="none"/>
        </w:rPr>
        <w:tab/>
      </w:r>
      <w:r>
        <w:rPr>
          <w:rFonts w:ascii="Arial" w:hAnsi="Arial" w:cs="Arial"/>
          <w:b w:val="0"/>
          <w:bCs/>
          <w:sz w:val="20"/>
          <w:u w:val="none"/>
        </w:rPr>
        <w:tab/>
        <w:t>A-1</w:t>
      </w:r>
    </w:p>
    <w:p w:rsidR="004B21F9" w:rsidRDefault="004B21F9">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B.</w:t>
      </w:r>
      <w:r>
        <w:rPr>
          <w:rFonts w:ascii="Arial" w:hAnsi="Arial" w:cs="Arial"/>
          <w:bCs/>
          <w:sz w:val="20"/>
          <w:u w:val="none"/>
        </w:rPr>
        <w:tab/>
      </w:r>
      <w:r>
        <w:rPr>
          <w:rFonts w:ascii="Arial" w:hAnsi="Arial" w:cs="Arial"/>
          <w:b w:val="0"/>
          <w:bCs/>
          <w:sz w:val="20"/>
          <w:u w:val="none"/>
        </w:rPr>
        <w:t>Sample Checklist – Planning For Emergencies</w:t>
      </w:r>
      <w:r>
        <w:rPr>
          <w:rFonts w:ascii="Arial" w:hAnsi="Arial" w:cs="Arial"/>
          <w:b w:val="0"/>
          <w:bCs/>
          <w:sz w:val="20"/>
          <w:u w:val="none"/>
        </w:rPr>
        <w:tab/>
      </w:r>
      <w:r>
        <w:rPr>
          <w:rFonts w:ascii="Arial" w:hAnsi="Arial" w:cs="Arial"/>
          <w:b w:val="0"/>
          <w:bCs/>
          <w:sz w:val="20"/>
          <w:u w:val="none"/>
        </w:rPr>
        <w:tab/>
        <w:t>B-1</w:t>
      </w:r>
    </w:p>
    <w:p w:rsidR="004B21F9" w:rsidRDefault="004B21F9">
      <w:pPr>
        <w:pStyle w:val="Heading3"/>
        <w:keepNext w:val="0"/>
        <w:tabs>
          <w:tab w:val="left" w:leader="dot" w:pos="9600"/>
          <w:tab w:val="center" w:pos="10440"/>
        </w:tabs>
        <w:spacing w:before="60"/>
        <w:ind w:left="720" w:hanging="360"/>
        <w:rPr>
          <w:rFonts w:ascii="Arial" w:hAnsi="Arial" w:cs="Arial"/>
          <w:b w:val="0"/>
          <w:sz w:val="20"/>
          <w:u w:val="none"/>
        </w:rPr>
      </w:pPr>
      <w:r>
        <w:rPr>
          <w:rFonts w:ascii="Arial" w:hAnsi="Arial" w:cs="Arial"/>
          <w:bCs/>
          <w:sz w:val="20"/>
          <w:u w:val="none"/>
        </w:rPr>
        <w:t>C.</w:t>
      </w:r>
      <w:r>
        <w:rPr>
          <w:rFonts w:ascii="Arial" w:hAnsi="Arial" w:cs="Arial"/>
          <w:bCs/>
          <w:sz w:val="20"/>
          <w:u w:val="none"/>
        </w:rPr>
        <w:tab/>
      </w:r>
      <w:r>
        <w:rPr>
          <w:rFonts w:ascii="Arial" w:hAnsi="Arial" w:cs="Arial"/>
          <w:b w:val="0"/>
          <w:sz w:val="20"/>
          <w:u w:val="none"/>
        </w:rPr>
        <w:t>Contractor’s Jobsite Checklist</w:t>
      </w:r>
      <w:r>
        <w:rPr>
          <w:rFonts w:ascii="Arial" w:hAnsi="Arial" w:cs="Arial"/>
          <w:b w:val="0"/>
          <w:sz w:val="20"/>
          <w:u w:val="none"/>
        </w:rPr>
        <w:tab/>
      </w:r>
      <w:r>
        <w:rPr>
          <w:rFonts w:ascii="Arial" w:hAnsi="Arial" w:cs="Arial"/>
          <w:b w:val="0"/>
          <w:sz w:val="20"/>
          <w:u w:val="none"/>
        </w:rPr>
        <w:tab/>
        <w:t>C-1</w:t>
      </w:r>
    </w:p>
    <w:p w:rsidR="004B21F9" w:rsidRDefault="004B21F9">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D.</w:t>
      </w:r>
      <w:r>
        <w:rPr>
          <w:rFonts w:ascii="Arial" w:hAnsi="Arial" w:cs="Arial"/>
          <w:bCs/>
          <w:sz w:val="20"/>
          <w:u w:val="none"/>
        </w:rPr>
        <w:tab/>
      </w:r>
      <w:r>
        <w:rPr>
          <w:rFonts w:ascii="Arial" w:hAnsi="Arial" w:cs="Arial"/>
          <w:b w:val="0"/>
          <w:bCs/>
          <w:sz w:val="20"/>
          <w:u w:val="none"/>
        </w:rPr>
        <w:t>Safety And Health Audio Visuals</w:t>
      </w:r>
      <w:r>
        <w:rPr>
          <w:rFonts w:ascii="Arial" w:hAnsi="Arial" w:cs="Arial"/>
          <w:b w:val="0"/>
          <w:bCs/>
          <w:sz w:val="20"/>
          <w:u w:val="none"/>
        </w:rPr>
        <w:tab/>
      </w:r>
      <w:r>
        <w:rPr>
          <w:rFonts w:ascii="Arial" w:hAnsi="Arial" w:cs="Arial"/>
          <w:b w:val="0"/>
          <w:bCs/>
          <w:sz w:val="20"/>
          <w:u w:val="none"/>
        </w:rPr>
        <w:tab/>
        <w:t>D-1</w:t>
      </w:r>
    </w:p>
    <w:p w:rsidR="004B21F9" w:rsidRDefault="004B21F9">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sz w:val="20"/>
          <w:u w:val="none"/>
        </w:rPr>
        <w:t>E.</w:t>
      </w:r>
      <w:r>
        <w:rPr>
          <w:rFonts w:ascii="Arial" w:hAnsi="Arial" w:cs="Arial"/>
          <w:sz w:val="20"/>
          <w:u w:val="none"/>
        </w:rPr>
        <w:tab/>
      </w:r>
      <w:r>
        <w:rPr>
          <w:rFonts w:ascii="Arial" w:hAnsi="Arial" w:cs="Arial"/>
          <w:b w:val="0"/>
          <w:bCs/>
          <w:sz w:val="20"/>
          <w:u w:val="none"/>
        </w:rPr>
        <w:t>Resources</w:t>
      </w:r>
      <w:r>
        <w:rPr>
          <w:rFonts w:ascii="Arial" w:hAnsi="Arial" w:cs="Arial"/>
          <w:b w:val="0"/>
          <w:bCs/>
          <w:sz w:val="20"/>
          <w:u w:val="none"/>
        </w:rPr>
        <w:tab/>
      </w:r>
      <w:r>
        <w:rPr>
          <w:rFonts w:ascii="Arial" w:hAnsi="Arial" w:cs="Arial"/>
          <w:b w:val="0"/>
          <w:bCs/>
          <w:sz w:val="20"/>
          <w:u w:val="none"/>
        </w:rPr>
        <w:tab/>
        <w:t>E-1</w:t>
      </w:r>
    </w:p>
    <w:p w:rsidR="004B21F9" w:rsidRDefault="004B21F9">
      <w:pPr>
        <w:sectPr w:rsidR="004B21F9">
          <w:footerReference w:type="default" r:id="rId11"/>
          <w:pgSz w:w="12240" w:h="15840" w:code="1"/>
          <w:pgMar w:top="720" w:right="480" w:bottom="1200" w:left="960" w:header="720" w:footer="720" w:gutter="0"/>
          <w:cols w:space="720"/>
          <w:noEndnote/>
        </w:sectPr>
      </w:pPr>
    </w:p>
    <w:p w:rsidR="004B21F9" w:rsidRDefault="004B21F9">
      <w:pPr>
        <w:pStyle w:val="MainHead"/>
      </w:pPr>
      <w:r>
        <w:t>Section I – Introduction</w:t>
      </w:r>
    </w:p>
    <w:p w:rsidR="004B21F9" w:rsidRDefault="004B21F9">
      <w:pPr>
        <w:pStyle w:val="BodyText2"/>
        <w:spacing w:before="360"/>
      </w:pPr>
      <w:r>
        <w:t>One of the most valuable assets any company has is its employees. This is true if the company is a small business, a large corporation, or government agency. Therefore, it follows that investing in a workplace injury and illness prevention program is one way of protecting your assets, both physical and human.</w:t>
      </w:r>
    </w:p>
    <w:p w:rsidR="004B21F9" w:rsidRDefault="004B21F9">
      <w:pPr>
        <w:pStyle w:val="BodyText2"/>
      </w:pPr>
      <w:r>
        <w:t>It is well known that the direct costs of work injuries are substantial. Also, there are many indirect or hidden costs of inj</w:t>
      </w:r>
      <w:r>
        <w:t>u</w:t>
      </w:r>
      <w:r>
        <w:t>ries, which are often three-to-four times greater than the direct costs. Many of these costs are associated with – produ</w:t>
      </w:r>
      <w:r>
        <w:t>c</w:t>
      </w:r>
      <w:r>
        <w:t>tive time lost by an injured employee – productive time lost by employees and supervisors attending the accident victim – time and cost to start up operations interrupted by the accident – time and cost to hire or retrain other individuals to r</w:t>
      </w:r>
      <w:r>
        <w:t>e</w:t>
      </w:r>
      <w:r>
        <w:t>place the injured worker until his/her return to work – time and cost for repair or replacement of any damaged equipment or materials – cost of continuing all or part of the employee's wages, in addition to the incurred medical costs – reduced morale among your employees and perhaps lower efficiency – increased insurance premiums – administrative costs ge</w:t>
      </w:r>
      <w:r>
        <w:t>n</w:t>
      </w:r>
      <w:r>
        <w:t>erated by the incidents – overtime costs – adverse publicity. By developing a Safety Program, it will enable you to avoid possible losses in the future.</w:t>
      </w:r>
    </w:p>
    <w:p w:rsidR="004B21F9" w:rsidRDefault="004B21F9">
      <w:pPr>
        <w:pStyle w:val="BodyText2"/>
      </w:pPr>
      <w:r>
        <w:t>A formal safety program will also assist your company in complying with Federal and State safety, health, and enviro</w:t>
      </w:r>
      <w:r>
        <w:t>n</w:t>
      </w:r>
      <w:r>
        <w:t>mental laws. Lack of compliance with these laws can result in citations, fines, unfavorable publicity and, in some cases, civil suits.</w:t>
      </w:r>
    </w:p>
    <w:p w:rsidR="004B21F9" w:rsidRDefault="004B21F9">
      <w:pPr>
        <w:spacing w:before="120" w:line="220" w:lineRule="exact"/>
        <w:jc w:val="both"/>
        <w:rPr>
          <w:rFonts w:cs="Arial"/>
          <w:szCs w:val="24"/>
        </w:rPr>
      </w:pPr>
      <w:r>
        <w:rPr>
          <w:rFonts w:cs="Arial"/>
          <w:szCs w:val="24"/>
        </w:rPr>
        <w:t>Establishing a quality safety program at your place of business will take some time and involve some resources. However, you should be pleasantly surprised with the results. You will have happier employees, as they will know you are commi</w:t>
      </w:r>
      <w:r>
        <w:rPr>
          <w:rFonts w:cs="Arial"/>
          <w:szCs w:val="24"/>
        </w:rPr>
        <w:t>t</w:t>
      </w:r>
      <w:r>
        <w:rPr>
          <w:rFonts w:cs="Arial"/>
          <w:szCs w:val="24"/>
        </w:rPr>
        <w:t>ted to safety on the job. The reward you receive will surely exceed the cost of your investment in safety protection.</w:t>
      </w:r>
    </w:p>
    <w:p w:rsidR="004B21F9" w:rsidRDefault="004B21F9">
      <w:pPr>
        <w:pStyle w:val="BodyText2"/>
      </w:pPr>
      <w:r>
        <w:t>The objectives of any safety program is to reduce the frequency and severity of accidents, to comply with State and Fe</w:t>
      </w:r>
      <w:r>
        <w:t>d</w:t>
      </w:r>
      <w:r>
        <w:t>eral OSHA regulations, and to provide a safe and healthful workplace.</w:t>
      </w:r>
    </w:p>
    <w:p w:rsidR="004B21F9" w:rsidRDefault="004B21F9">
      <w:pPr>
        <w:tabs>
          <w:tab w:val="left" w:pos="720"/>
        </w:tabs>
        <w:spacing w:before="240" w:after="240"/>
        <w:jc w:val="center"/>
        <w:rPr>
          <w:b/>
          <w:sz w:val="24"/>
        </w:rPr>
      </w:pPr>
      <w:r>
        <w:rPr>
          <w:b/>
          <w:sz w:val="24"/>
        </w:rPr>
        <w:t>SAFETY POLICY STATEMENT</w:t>
      </w:r>
    </w:p>
    <w:p w:rsidR="004B21F9" w:rsidRDefault="004B21F9">
      <w:pPr>
        <w:spacing w:line="220" w:lineRule="exact"/>
        <w:jc w:val="both"/>
        <w:rPr>
          <w:rFonts w:cs="Arial"/>
          <w:szCs w:val="24"/>
        </w:rPr>
      </w:pPr>
      <w:r>
        <w:rPr>
          <w:rFonts w:cs="Arial"/>
          <w:szCs w:val="24"/>
        </w:rPr>
        <w:t>A company that attempts to prevent accidents without a definite guiding policy, one that is planned, publicized, and pr</w:t>
      </w:r>
      <w:r>
        <w:rPr>
          <w:rFonts w:cs="Arial"/>
          <w:szCs w:val="24"/>
        </w:rPr>
        <w:t>o</w:t>
      </w:r>
      <w:r>
        <w:rPr>
          <w:rFonts w:cs="Arial"/>
          <w:szCs w:val="24"/>
        </w:rPr>
        <w:t>moted, will find it difficult to prevent accidents. If Management wants acceptable safe performance, it must first write a safety policy statement. This policy statement should be brief, to the point, and define Management’s attitude.</w:t>
      </w:r>
    </w:p>
    <w:p w:rsidR="004B21F9" w:rsidRDefault="004B21F9">
      <w:pPr>
        <w:spacing w:before="120" w:line="220" w:lineRule="exact"/>
        <w:jc w:val="both"/>
        <w:rPr>
          <w:rFonts w:cs="Arial"/>
          <w:szCs w:val="24"/>
        </w:rPr>
      </w:pPr>
      <w:r>
        <w:rPr>
          <w:rFonts w:cs="Arial"/>
          <w:szCs w:val="24"/>
        </w:rPr>
        <w:t>In order for your safety policy statement to be effective, you must clearly communicate it to all your employees by both explanation and by example.</w:t>
      </w:r>
    </w:p>
    <w:p w:rsidR="004B21F9" w:rsidRDefault="004B21F9">
      <w:pPr>
        <w:spacing w:before="120" w:line="220" w:lineRule="exact"/>
        <w:jc w:val="both"/>
        <w:rPr>
          <w:rFonts w:cs="Arial"/>
          <w:szCs w:val="24"/>
        </w:rPr>
      </w:pPr>
      <w:r>
        <w:rPr>
          <w:rFonts w:cs="Arial"/>
          <w:szCs w:val="24"/>
        </w:rPr>
        <w:t>Your policy statement should be typed and displayed within your place of business at a prominent location for employees and the general public to observe.</w:t>
      </w:r>
    </w:p>
    <w:p w:rsidR="004B21F9" w:rsidRDefault="004B21F9">
      <w:pPr>
        <w:spacing w:before="120" w:line="220" w:lineRule="exact"/>
        <w:jc w:val="both"/>
        <w:rPr>
          <w:rFonts w:cs="Arial"/>
          <w:szCs w:val="24"/>
        </w:rPr>
      </w:pPr>
      <w:r>
        <w:rPr>
          <w:rFonts w:cs="Arial"/>
          <w:szCs w:val="24"/>
        </w:rPr>
        <w:t>The company policy statement should be reviewed with all employees, and they should sign a document indicating they have read and understand the company safety policy statement.</w:t>
      </w:r>
    </w:p>
    <w:p w:rsidR="004B21F9" w:rsidRDefault="004B21F9">
      <w:pPr>
        <w:pStyle w:val="BodyText2"/>
      </w:pPr>
      <w:r>
        <w:t>See Section II and Appendix A on Model Safety Policy Statement development.</w:t>
      </w:r>
    </w:p>
    <w:p w:rsidR="004B21F9" w:rsidRDefault="004B21F9">
      <w:pPr>
        <w:tabs>
          <w:tab w:val="left" w:pos="1800"/>
        </w:tabs>
        <w:spacing w:before="240" w:after="240"/>
        <w:ind w:left="720"/>
        <w:jc w:val="center"/>
        <w:rPr>
          <w:b/>
          <w:sz w:val="24"/>
        </w:rPr>
      </w:pPr>
      <w:r>
        <w:rPr>
          <w:b/>
          <w:sz w:val="24"/>
        </w:rPr>
        <w:t>SAFETY PROGRAM FOR THE ORGANIZATION</w:t>
      </w:r>
    </w:p>
    <w:p w:rsidR="004B21F9" w:rsidRDefault="004B21F9">
      <w:pPr>
        <w:pStyle w:val="BodyText2"/>
        <w:spacing w:before="0"/>
      </w:pPr>
      <w:r>
        <w:t xml:space="preserve">The safety policy statement is a beginning, but certainly not a complete program. A comprehensive </w:t>
      </w:r>
      <w:r>
        <w:rPr>
          <w:b/>
          <w:bCs/>
        </w:rPr>
        <w:t>Safety Program</w:t>
      </w:r>
      <w:r>
        <w:t xml:space="preserve"> should be developed for your organization. Also, irregularly executed inspections or safety meetings and brief spurts of executive interest are no substitute for pro-active, consistent, and visible management support and leadership for a well planned and executed safety program.</w:t>
      </w:r>
    </w:p>
    <w:p w:rsidR="004B21F9" w:rsidRDefault="004B21F9">
      <w:pPr>
        <w:pStyle w:val="BodyText2"/>
      </w:pPr>
      <w:r>
        <w:t>Top management needs to lead and set a positive example. If the safety program is a "low priority" for the CEO, it will lik</w:t>
      </w:r>
      <w:r>
        <w:t>e</w:t>
      </w:r>
      <w:r>
        <w:t>ly be a "low priority" for employees. Low priority will mean inadequate attention, and that will sooner or later result in an accident, or accidents that can disable, maim, or kill.</w:t>
      </w:r>
    </w:p>
    <w:p w:rsidR="004B21F9" w:rsidRDefault="004B21F9">
      <w:pPr>
        <w:spacing w:before="120" w:line="220" w:lineRule="exact"/>
        <w:jc w:val="both"/>
        <w:rPr>
          <w:rFonts w:cs="Arial"/>
          <w:szCs w:val="24"/>
        </w:rPr>
      </w:pPr>
      <w:r>
        <w:rPr>
          <w:rFonts w:cs="Arial"/>
          <w:szCs w:val="24"/>
        </w:rPr>
        <w:t>OSHA's "General Industry Digest" notes that management commitment and employee involvement are "complimentary and form the core" of any safety program. The book provides several recommendations for achieving these two goals. Recommended actions that bear directly on drafting the safety policy include:</w:t>
      </w:r>
    </w:p>
    <w:p w:rsidR="004B21F9" w:rsidRDefault="004B21F9">
      <w:pPr>
        <w:spacing w:before="120" w:line="220" w:lineRule="exact"/>
        <w:ind w:left="360" w:hanging="360"/>
        <w:jc w:val="both"/>
        <w:rPr>
          <w:rFonts w:cs="Arial"/>
          <w:szCs w:val="24"/>
        </w:rPr>
      </w:pPr>
      <w:r>
        <w:rPr>
          <w:rFonts w:cs="Arial"/>
          <w:szCs w:val="24"/>
        </w:rPr>
        <w:sym w:font="Symbol" w:char="F0B7"/>
      </w:r>
      <w:r>
        <w:rPr>
          <w:rFonts w:cs="Arial"/>
          <w:szCs w:val="24"/>
        </w:rPr>
        <w:tab/>
        <w:t>Stating the worksite policies on safety and health clearly.</w:t>
      </w:r>
    </w:p>
    <w:p w:rsidR="004B21F9" w:rsidRDefault="004B21F9">
      <w:pPr>
        <w:spacing w:before="120" w:line="220" w:lineRule="exact"/>
        <w:ind w:left="360" w:hanging="360"/>
        <w:jc w:val="both"/>
        <w:rPr>
          <w:rFonts w:cs="Arial"/>
          <w:szCs w:val="24"/>
        </w:rPr>
      </w:pPr>
      <w:r>
        <w:rPr>
          <w:rFonts w:cs="Arial"/>
          <w:szCs w:val="24"/>
        </w:rPr>
        <w:sym w:font="Symbol" w:char="F0B7"/>
      </w:r>
      <w:r>
        <w:rPr>
          <w:rFonts w:cs="Arial"/>
          <w:szCs w:val="24"/>
        </w:rPr>
        <w:tab/>
        <w:t>Establishing and communicating safety goals and defining objectives to meet that goal.</w:t>
      </w:r>
    </w:p>
    <w:p w:rsidR="004B21F9" w:rsidRDefault="004B21F9">
      <w:pPr>
        <w:spacing w:before="120" w:line="220" w:lineRule="exact"/>
        <w:ind w:left="360" w:hanging="360"/>
        <w:jc w:val="both"/>
        <w:rPr>
          <w:rFonts w:cs="Arial"/>
          <w:szCs w:val="24"/>
        </w:rPr>
        <w:sectPr w:rsidR="004B21F9">
          <w:footerReference w:type="default" r:id="rId12"/>
          <w:pgSz w:w="12240" w:h="15840" w:code="1"/>
          <w:pgMar w:top="720" w:right="480" w:bottom="1200" w:left="960" w:header="720" w:footer="720" w:gutter="0"/>
          <w:pgNumType w:start="1"/>
          <w:cols w:space="720"/>
          <w:noEndnote/>
        </w:sectPr>
      </w:pPr>
    </w:p>
    <w:p w:rsidR="004B21F9" w:rsidRDefault="004B21F9">
      <w:pPr>
        <w:spacing w:line="220" w:lineRule="exact"/>
        <w:ind w:left="360" w:hanging="360"/>
        <w:jc w:val="both"/>
        <w:rPr>
          <w:rFonts w:cs="Arial"/>
          <w:szCs w:val="24"/>
        </w:rPr>
      </w:pPr>
      <w:r>
        <w:rPr>
          <w:rFonts w:cs="Arial"/>
          <w:szCs w:val="24"/>
        </w:rPr>
        <w:sym w:font="Symbol" w:char="F0B7"/>
      </w:r>
      <w:r>
        <w:rPr>
          <w:rFonts w:cs="Arial"/>
          <w:szCs w:val="24"/>
        </w:rPr>
        <w:tab/>
        <w:t>Assigning and communicating responsibility for all aspects of the program.</w:t>
      </w:r>
    </w:p>
    <w:p w:rsidR="004B21F9" w:rsidRDefault="004B21F9">
      <w:pPr>
        <w:spacing w:before="120" w:line="220" w:lineRule="exact"/>
        <w:ind w:left="360" w:hanging="360"/>
        <w:jc w:val="both"/>
        <w:rPr>
          <w:rFonts w:cs="Arial"/>
          <w:szCs w:val="24"/>
        </w:rPr>
      </w:pPr>
      <w:r>
        <w:rPr>
          <w:rFonts w:cs="Arial"/>
          <w:szCs w:val="24"/>
        </w:rPr>
        <w:sym w:font="Symbol" w:char="F0B7"/>
      </w:r>
      <w:r>
        <w:rPr>
          <w:rFonts w:cs="Arial"/>
          <w:szCs w:val="24"/>
        </w:rPr>
        <w:tab/>
        <w:t>Reviewing program operations at least once a year so that deficiencies can be identified and revised as necessary.</w:t>
      </w:r>
    </w:p>
    <w:p w:rsidR="004B21F9" w:rsidRDefault="004B21F9">
      <w:pPr>
        <w:pStyle w:val="BodyText2"/>
      </w:pPr>
      <w:r>
        <w:t>Make sure your program assigns responsibility and accountability to all employees in your organization. A good safety program makes it clear that every employee from you through the supervisory level to the line worker is responsible for his or her part in the program. You should make their safety and health duties clear and each of them should be held accou</w:t>
      </w:r>
      <w:r>
        <w:t>n</w:t>
      </w:r>
      <w:r>
        <w:t>table for his or her safety and health related duties. Accountability should be built into job descriptions, performance r</w:t>
      </w:r>
      <w:r>
        <w:t>e</w:t>
      </w:r>
      <w:r>
        <w:t>views, and daily interaction in the workplace.</w:t>
      </w:r>
    </w:p>
    <w:p w:rsidR="004B21F9" w:rsidRDefault="004B21F9">
      <w:pPr>
        <w:spacing w:before="120" w:line="220" w:lineRule="exact"/>
        <w:jc w:val="both"/>
        <w:rPr>
          <w:rFonts w:cs="Arial"/>
          <w:szCs w:val="24"/>
        </w:rPr>
      </w:pPr>
      <w:r>
        <w:rPr>
          <w:rFonts w:cs="Arial"/>
          <w:szCs w:val="24"/>
        </w:rPr>
        <w:t>Management at all levels should accept responsibility for the organization's injury rate and should provide pro-active, vis</w:t>
      </w:r>
      <w:r>
        <w:rPr>
          <w:rFonts w:cs="Arial"/>
          <w:szCs w:val="24"/>
        </w:rPr>
        <w:t>i</w:t>
      </w:r>
      <w:r>
        <w:rPr>
          <w:rFonts w:cs="Arial"/>
          <w:szCs w:val="24"/>
        </w:rPr>
        <w:t>ble leadership on safety management. They should also provide the resources required to design and implement a safety program that meets at least the legal requirements at the state and federal level.</w:t>
      </w:r>
    </w:p>
    <w:p w:rsidR="004B21F9" w:rsidRDefault="004B21F9">
      <w:pPr>
        <w:spacing w:before="120" w:line="220" w:lineRule="exact"/>
        <w:ind w:left="360" w:hanging="360"/>
        <w:jc w:val="both"/>
        <w:rPr>
          <w:rFonts w:cs="Arial"/>
          <w:szCs w:val="24"/>
        </w:rPr>
      </w:pPr>
      <w:r>
        <w:rPr>
          <w:rFonts w:cs="Arial"/>
          <w:szCs w:val="24"/>
        </w:rPr>
        <w:sym w:font="Symbol" w:char="F0B7"/>
      </w:r>
      <w:r>
        <w:rPr>
          <w:rFonts w:cs="Arial"/>
          <w:szCs w:val="24"/>
        </w:rPr>
        <w:tab/>
        <w:t>For employees, accountability should include adherence to safety rules and procedures, and prompt reporting of any ha</w:t>
      </w:r>
      <w:r>
        <w:rPr>
          <w:rFonts w:cs="Arial"/>
          <w:szCs w:val="24"/>
        </w:rPr>
        <w:t>z</w:t>
      </w:r>
      <w:r>
        <w:rPr>
          <w:rFonts w:cs="Arial"/>
          <w:szCs w:val="24"/>
        </w:rPr>
        <w:t>ard.</w:t>
      </w:r>
    </w:p>
    <w:p w:rsidR="004B21F9" w:rsidRDefault="004B21F9">
      <w:pPr>
        <w:pStyle w:val="BodyText2"/>
      </w:pPr>
      <w:r>
        <w:t>Employees must be involved in all aspects of the program from the beginning. They are the people most in contact with the potential and actual safety hazards at the worksite. They will have constructive input into the development of your safety program. The ultimate success will depend upon their support - support that will be more forthcoming for a program which they have had meaningful input.</w:t>
      </w:r>
    </w:p>
    <w:p w:rsidR="004B21F9" w:rsidRDefault="004B21F9">
      <w:pPr>
        <w:spacing w:before="120" w:line="220" w:lineRule="exact"/>
        <w:jc w:val="both"/>
        <w:rPr>
          <w:rFonts w:cs="Arial"/>
          <w:szCs w:val="24"/>
        </w:rPr>
      </w:pPr>
      <w:r>
        <w:rPr>
          <w:rFonts w:cs="Arial"/>
          <w:szCs w:val="24"/>
        </w:rPr>
        <w:t>Your safety policy should be tailored to fit your organization’s corporate philosophy, needs, and culture.</w:t>
      </w:r>
    </w:p>
    <w:p w:rsidR="004B21F9" w:rsidRDefault="004B21F9">
      <w:pPr>
        <w:spacing w:before="120" w:line="220" w:lineRule="exact"/>
        <w:jc w:val="both"/>
        <w:rPr>
          <w:rFonts w:cs="Arial"/>
          <w:szCs w:val="24"/>
        </w:rPr>
      </w:pPr>
      <w:r>
        <w:rPr>
          <w:rFonts w:cs="Arial"/>
          <w:szCs w:val="24"/>
        </w:rPr>
        <w:t>See Section II for Development of Safety Program.</w:t>
      </w:r>
    </w:p>
    <w:p w:rsidR="004B21F9" w:rsidRDefault="004B21F9">
      <w:pPr>
        <w:tabs>
          <w:tab w:val="left" w:pos="1800"/>
        </w:tabs>
        <w:spacing w:before="240" w:after="240"/>
        <w:ind w:left="720"/>
        <w:jc w:val="center"/>
        <w:rPr>
          <w:b/>
          <w:sz w:val="24"/>
        </w:rPr>
      </w:pPr>
      <w:r>
        <w:rPr>
          <w:b/>
          <w:sz w:val="24"/>
        </w:rPr>
        <w:t>SAFETY DIRECTOR</w:t>
      </w:r>
    </w:p>
    <w:p w:rsidR="004B21F9" w:rsidRDefault="004B21F9">
      <w:pPr>
        <w:pStyle w:val="BodyText2"/>
        <w:spacing w:before="0"/>
      </w:pPr>
      <w:r>
        <w:t>Management is ultimately responsible for ensuring that a safety program is implemented and maintained. Management needs to provide the commitment, leadership, and resources.  However, it is common and practical to delegate some i</w:t>
      </w:r>
      <w:r>
        <w:t>m</w:t>
      </w:r>
      <w:r>
        <w:t>plementation duty to an appointed safety director, while maintaining overall control and monitoring the performance of the safety program.</w:t>
      </w:r>
    </w:p>
    <w:p w:rsidR="004B21F9" w:rsidRDefault="004B21F9">
      <w:pPr>
        <w:spacing w:before="120" w:line="220" w:lineRule="exact"/>
        <w:jc w:val="both"/>
        <w:rPr>
          <w:rFonts w:cs="Arial"/>
          <w:szCs w:val="24"/>
        </w:rPr>
      </w:pPr>
      <w:r>
        <w:rPr>
          <w:rFonts w:cs="Arial"/>
          <w:szCs w:val="24"/>
        </w:rPr>
        <w:t>The safety director or designee should meet the following criteria.</w:t>
      </w:r>
    </w:p>
    <w:p w:rsidR="004B21F9" w:rsidRDefault="004B21F9">
      <w:pPr>
        <w:spacing w:before="120" w:line="220" w:lineRule="exact"/>
        <w:ind w:left="360" w:hanging="360"/>
        <w:jc w:val="both"/>
        <w:rPr>
          <w:rFonts w:cs="Arial"/>
          <w:szCs w:val="24"/>
        </w:rPr>
      </w:pPr>
      <w:r>
        <w:rPr>
          <w:rFonts w:cs="Arial"/>
          <w:szCs w:val="24"/>
        </w:rPr>
        <w:sym w:font="Symbol" w:char="F0B7"/>
      </w:r>
      <w:r>
        <w:rPr>
          <w:rFonts w:cs="Arial"/>
          <w:szCs w:val="24"/>
        </w:rPr>
        <w:tab/>
        <w:t>conceptually committed to safety and health in the workplace</w:t>
      </w:r>
    </w:p>
    <w:p w:rsidR="004B21F9" w:rsidRDefault="004B21F9">
      <w:pPr>
        <w:spacing w:before="120" w:line="220" w:lineRule="exact"/>
        <w:ind w:left="360" w:hanging="360"/>
        <w:jc w:val="both"/>
        <w:rPr>
          <w:rFonts w:cs="Arial"/>
          <w:szCs w:val="24"/>
        </w:rPr>
      </w:pPr>
      <w:r>
        <w:rPr>
          <w:rFonts w:cs="Arial"/>
          <w:szCs w:val="24"/>
        </w:rPr>
        <w:sym w:font="Symbol" w:char="F0B7"/>
      </w:r>
      <w:r>
        <w:rPr>
          <w:rFonts w:cs="Arial"/>
          <w:szCs w:val="24"/>
        </w:rPr>
        <w:tab/>
        <w:t>has or is given the time to develop and implement the program</w:t>
      </w:r>
    </w:p>
    <w:p w:rsidR="004B21F9" w:rsidRDefault="004B21F9">
      <w:pPr>
        <w:spacing w:before="120" w:line="220" w:lineRule="exact"/>
        <w:ind w:left="360" w:hanging="360"/>
        <w:jc w:val="both"/>
        <w:rPr>
          <w:rFonts w:cs="Arial"/>
          <w:szCs w:val="24"/>
        </w:rPr>
      </w:pPr>
      <w:r>
        <w:rPr>
          <w:rFonts w:cs="Arial"/>
          <w:szCs w:val="24"/>
        </w:rPr>
        <w:sym w:font="Symbol" w:char="F0B7"/>
      </w:r>
      <w:r>
        <w:rPr>
          <w:rFonts w:cs="Arial"/>
          <w:szCs w:val="24"/>
        </w:rPr>
        <w:tab/>
        <w:t>has or is given sufficient authority to develop and implement the program</w:t>
      </w:r>
    </w:p>
    <w:p w:rsidR="004B21F9" w:rsidRDefault="004B21F9">
      <w:pPr>
        <w:spacing w:before="120" w:line="220" w:lineRule="exact"/>
        <w:ind w:left="360" w:hanging="360"/>
        <w:jc w:val="both"/>
        <w:rPr>
          <w:rFonts w:cs="Arial"/>
          <w:szCs w:val="24"/>
        </w:rPr>
      </w:pPr>
      <w:r>
        <w:rPr>
          <w:rFonts w:cs="Arial"/>
          <w:szCs w:val="24"/>
        </w:rPr>
        <w:sym w:font="Symbol" w:char="F0B7"/>
      </w:r>
      <w:r>
        <w:rPr>
          <w:rFonts w:cs="Arial"/>
          <w:szCs w:val="24"/>
        </w:rPr>
        <w:tab/>
        <w:t>is supported by adequate resources to develop and implement the program</w:t>
      </w:r>
    </w:p>
    <w:p w:rsidR="004B21F9" w:rsidRDefault="004B21F9">
      <w:pPr>
        <w:spacing w:before="120" w:line="220" w:lineRule="exact"/>
        <w:ind w:left="360" w:hanging="360"/>
        <w:jc w:val="both"/>
        <w:rPr>
          <w:rFonts w:cs="Arial"/>
          <w:szCs w:val="24"/>
        </w:rPr>
      </w:pPr>
      <w:r>
        <w:rPr>
          <w:rFonts w:cs="Arial"/>
          <w:szCs w:val="24"/>
        </w:rPr>
        <w:sym w:font="Symbol" w:char="F0B7"/>
      </w:r>
      <w:r>
        <w:rPr>
          <w:rFonts w:cs="Arial"/>
          <w:szCs w:val="24"/>
        </w:rPr>
        <w:tab/>
        <w:t>sincerely cares about employee welfare</w:t>
      </w:r>
    </w:p>
    <w:p w:rsidR="004B21F9" w:rsidRDefault="004B21F9">
      <w:pPr>
        <w:spacing w:before="120" w:line="220" w:lineRule="exact"/>
        <w:ind w:left="360" w:hanging="360"/>
        <w:jc w:val="both"/>
        <w:rPr>
          <w:rFonts w:cs="Arial"/>
          <w:szCs w:val="24"/>
        </w:rPr>
      </w:pPr>
      <w:r>
        <w:rPr>
          <w:rFonts w:cs="Arial"/>
          <w:szCs w:val="24"/>
        </w:rPr>
        <w:sym w:font="Symbol" w:char="F0B7"/>
      </w:r>
      <w:r>
        <w:rPr>
          <w:rFonts w:cs="Arial"/>
          <w:szCs w:val="24"/>
        </w:rPr>
        <w:tab/>
        <w:t>has a high degree of credibility with the employees</w:t>
      </w:r>
    </w:p>
    <w:p w:rsidR="004B21F9" w:rsidRDefault="004B21F9">
      <w:pPr>
        <w:pStyle w:val="BodyText2"/>
      </w:pPr>
      <w:r>
        <w:t>In some situations, the safety director function can be added to an existing position. In larger companies or companies with high accident frequencies or severities or inherently hazardous processes, a full-time person is often required.</w:t>
      </w:r>
    </w:p>
    <w:p w:rsidR="004B21F9" w:rsidRDefault="004B21F9">
      <w:pPr>
        <w:spacing w:before="120" w:line="220" w:lineRule="exact"/>
        <w:jc w:val="both"/>
        <w:rPr>
          <w:rFonts w:cs="Arial"/>
          <w:szCs w:val="24"/>
        </w:rPr>
      </w:pPr>
      <w:r>
        <w:rPr>
          <w:rFonts w:cs="Arial"/>
          <w:szCs w:val="24"/>
        </w:rPr>
        <w:t>The success of your program hinges on the success of the individual you choose, and he or she cannot succeed without your full cooperation and support. Remember, that when you appoint someone as your safety director and delegate the authority to manage the program, the ultimate responsibility for safety in your workplace rests with  you.</w:t>
      </w:r>
    </w:p>
    <w:p w:rsidR="004B21F9" w:rsidRDefault="004B21F9">
      <w:pPr>
        <w:spacing w:before="120" w:line="220" w:lineRule="exact"/>
        <w:jc w:val="both"/>
        <w:rPr>
          <w:rFonts w:cs="Arial"/>
          <w:szCs w:val="24"/>
        </w:rPr>
      </w:pPr>
      <w:r>
        <w:rPr>
          <w:rFonts w:cs="Arial"/>
          <w:szCs w:val="24"/>
        </w:rPr>
        <w:t>See Section II – C.2. for Safety Director Program Responsibilities.</w:t>
      </w:r>
    </w:p>
    <w:p w:rsidR="004B21F9" w:rsidRDefault="004B21F9">
      <w:pPr>
        <w:tabs>
          <w:tab w:val="left" w:pos="1800"/>
        </w:tabs>
        <w:spacing w:before="240" w:after="240"/>
        <w:ind w:left="720"/>
        <w:jc w:val="center"/>
        <w:rPr>
          <w:b/>
          <w:sz w:val="24"/>
        </w:rPr>
      </w:pPr>
      <w:r>
        <w:rPr>
          <w:b/>
          <w:sz w:val="24"/>
        </w:rPr>
        <w:t>EMPLOYEE TRAINING</w:t>
      </w:r>
    </w:p>
    <w:p w:rsidR="004B21F9" w:rsidRDefault="004B21F9">
      <w:pPr>
        <w:pStyle w:val="BodyText2"/>
        <w:spacing w:before="0"/>
      </w:pPr>
      <w:r>
        <w:t>As an Owner or Manager you must ensure that all employees know about the material and equipment they work with, what known hazards are in the operation, and how you are controlling the hazards.</w:t>
      </w:r>
    </w:p>
    <w:p w:rsidR="004B21F9" w:rsidRDefault="004B21F9">
      <w:pPr>
        <w:spacing w:before="120" w:line="220" w:lineRule="exact"/>
        <w:jc w:val="both"/>
        <w:rPr>
          <w:rFonts w:cs="Arial"/>
          <w:szCs w:val="24"/>
        </w:rPr>
      </w:pPr>
      <w:r>
        <w:rPr>
          <w:rFonts w:cs="Arial"/>
          <w:szCs w:val="24"/>
        </w:rPr>
        <w:t>Each employee needs to know the following:</w:t>
      </w:r>
    </w:p>
    <w:p w:rsidR="004B21F9" w:rsidRDefault="004B21F9">
      <w:pPr>
        <w:spacing w:before="120" w:line="220" w:lineRule="exact"/>
        <w:ind w:left="360" w:hanging="360"/>
        <w:jc w:val="both"/>
        <w:rPr>
          <w:rFonts w:cs="Arial"/>
          <w:szCs w:val="24"/>
        </w:rPr>
      </w:pPr>
      <w:r>
        <w:rPr>
          <w:rFonts w:cs="Arial"/>
          <w:szCs w:val="24"/>
        </w:rPr>
        <w:sym w:font="Symbol" w:char="F0B7"/>
      </w:r>
      <w:r>
        <w:rPr>
          <w:rFonts w:cs="Arial"/>
          <w:szCs w:val="24"/>
        </w:rPr>
        <w:tab/>
        <w:t>No employee is expected to undertake a job until he or she has received job instructions on how to do it properly and has been authorized to perform that job.</w:t>
      </w:r>
    </w:p>
    <w:p w:rsidR="004B21F9" w:rsidRDefault="004B21F9">
      <w:pPr>
        <w:spacing w:before="120" w:line="220" w:lineRule="exact"/>
        <w:ind w:left="360" w:hanging="360"/>
        <w:jc w:val="both"/>
        <w:rPr>
          <w:rFonts w:cs="Arial"/>
          <w:szCs w:val="24"/>
        </w:rPr>
      </w:pPr>
      <w:r>
        <w:rPr>
          <w:rFonts w:cs="Arial"/>
          <w:szCs w:val="24"/>
        </w:rPr>
        <w:sym w:font="Symbol" w:char="F0B7"/>
      </w:r>
      <w:r>
        <w:rPr>
          <w:rFonts w:cs="Arial"/>
          <w:szCs w:val="24"/>
        </w:rPr>
        <w:tab/>
        <w:t>No employee should undertake a job that appears unsafe.</w:t>
      </w:r>
    </w:p>
    <w:p w:rsidR="004B21F9" w:rsidRDefault="004B21F9">
      <w:pPr>
        <w:pStyle w:val="BodyText2"/>
        <w:sectPr w:rsidR="004B21F9">
          <w:pgSz w:w="12240" w:h="15840" w:code="1"/>
          <w:pgMar w:top="720" w:right="480" w:bottom="1200" w:left="960" w:header="720" w:footer="720" w:gutter="0"/>
          <w:cols w:space="720"/>
          <w:noEndnote/>
        </w:sectPr>
      </w:pPr>
    </w:p>
    <w:p w:rsidR="004B21F9" w:rsidRDefault="004B21F9">
      <w:pPr>
        <w:pStyle w:val="BodyText2"/>
        <w:spacing w:before="0"/>
      </w:pPr>
      <w:r>
        <w:t>Combine safety training with other training, the result you want is everyone knowing what they need to know to keep themselves and fellow workers safe and healthy.</w:t>
      </w:r>
    </w:p>
    <w:p w:rsidR="004B21F9" w:rsidRDefault="004B21F9">
      <w:pPr>
        <w:spacing w:before="120" w:line="220" w:lineRule="exact"/>
        <w:jc w:val="both"/>
        <w:rPr>
          <w:rFonts w:cs="Arial"/>
          <w:szCs w:val="24"/>
        </w:rPr>
      </w:pPr>
      <w:r>
        <w:rPr>
          <w:rFonts w:cs="Arial"/>
          <w:szCs w:val="24"/>
        </w:rPr>
        <w:t>During employee orientation, they should be given a copy of the company's Safety Policy Statement, and the co</w:t>
      </w:r>
      <w:r>
        <w:rPr>
          <w:rFonts w:cs="Arial"/>
          <w:szCs w:val="24"/>
        </w:rPr>
        <w:t>m</w:t>
      </w:r>
      <w:r>
        <w:rPr>
          <w:rFonts w:cs="Arial"/>
          <w:szCs w:val="24"/>
        </w:rPr>
        <w:t xml:space="preserve">pany's Safety Program should be discussed with them. </w:t>
      </w:r>
    </w:p>
    <w:p w:rsidR="004B21F9" w:rsidRDefault="004B21F9">
      <w:pPr>
        <w:pStyle w:val="BodyText2"/>
      </w:pPr>
      <w:r>
        <w:t>After the initial employee orientation, and for existing employees, your safety program can be communicated by a variety of techniques and methods. Regular meetings could be scheduled during which safety is openly discussed. Attendance should be required for all employees. If properly planned, effective safety meetings can be held in a 15-20 minute time frame. Other methods could be posters on bulletin boards, safety and health booklets, safety signs, newsletters, safety banners, safety films/videos, etc. See Appendix D for a list of safety films/videos.</w:t>
      </w:r>
    </w:p>
    <w:p w:rsidR="004B21F9" w:rsidRDefault="004B21F9">
      <w:pPr>
        <w:spacing w:before="120" w:line="220" w:lineRule="exact"/>
        <w:jc w:val="both"/>
        <w:rPr>
          <w:rFonts w:cs="Arial"/>
          <w:szCs w:val="24"/>
        </w:rPr>
      </w:pPr>
      <w:r>
        <w:rPr>
          <w:rFonts w:cs="Arial"/>
          <w:szCs w:val="24"/>
        </w:rPr>
        <w:t>As changes are made to your safety program, keep your employees informed.  The more you do to keep them informed of the changes and improvements you are making, the greater are the chances for your success.</w:t>
      </w:r>
    </w:p>
    <w:p w:rsidR="004B21F9" w:rsidRDefault="004B21F9">
      <w:pPr>
        <w:spacing w:before="120" w:line="220" w:lineRule="exact"/>
        <w:jc w:val="both"/>
        <w:rPr>
          <w:rFonts w:cs="Arial"/>
          <w:szCs w:val="24"/>
        </w:rPr>
      </w:pPr>
      <w:r>
        <w:rPr>
          <w:rFonts w:cs="Arial"/>
          <w:szCs w:val="24"/>
        </w:rPr>
        <w:t>All safety training meetings should be documented. The date of the meeting, name of the instructor, subject discussed, and the names of the employees attending the meeting should be documented on an attendance form.</w:t>
      </w:r>
    </w:p>
    <w:p w:rsidR="004B21F9" w:rsidRDefault="004B21F9">
      <w:pPr>
        <w:tabs>
          <w:tab w:val="left" w:pos="1800"/>
        </w:tabs>
        <w:spacing w:before="120"/>
        <w:rPr>
          <w:rFonts w:cs="Arial"/>
          <w:szCs w:val="24"/>
        </w:rPr>
      </w:pPr>
      <w:r>
        <w:rPr>
          <w:rFonts w:cs="Arial"/>
          <w:szCs w:val="24"/>
        </w:rPr>
        <w:t>See Section III for an example of a New Employee Safety Chec</w:t>
      </w:r>
      <w:r>
        <w:rPr>
          <w:rFonts w:cs="Arial"/>
          <w:szCs w:val="24"/>
        </w:rPr>
        <w:t>k</w:t>
      </w:r>
      <w:r>
        <w:rPr>
          <w:rFonts w:cs="Arial"/>
          <w:szCs w:val="24"/>
        </w:rPr>
        <w:t>list.</w:t>
      </w:r>
    </w:p>
    <w:p w:rsidR="004B21F9" w:rsidRDefault="004B21F9">
      <w:pPr>
        <w:tabs>
          <w:tab w:val="left" w:pos="1800"/>
        </w:tabs>
        <w:spacing w:before="240" w:after="240"/>
        <w:ind w:left="720"/>
        <w:jc w:val="center"/>
        <w:rPr>
          <w:b/>
          <w:sz w:val="24"/>
        </w:rPr>
      </w:pPr>
      <w:r>
        <w:rPr>
          <w:b/>
          <w:sz w:val="24"/>
        </w:rPr>
        <w:t>EMERGENCY ACTION PLANNING</w:t>
      </w:r>
    </w:p>
    <w:p w:rsidR="004B21F9" w:rsidRDefault="004B21F9">
      <w:pPr>
        <w:pStyle w:val="BodyText2"/>
        <w:spacing w:before="0"/>
      </w:pPr>
      <w:r>
        <w:t>Planning and training for an emergency is essential in order to minimize the harmful consequences of an emergency inc</w:t>
      </w:r>
      <w:r>
        <w:t>i</w:t>
      </w:r>
      <w:r>
        <w:t>dent. If personnel are not thoroughly trained for emergencies so their response is immediate and precise, they may e</w:t>
      </w:r>
      <w:r>
        <w:t>x</w:t>
      </w:r>
      <w:r>
        <w:t>pose themselves and others to greater danger, rather than reduce their exposure. The types of emergencies that may arise at your work site depend on the nature of your operation and its geographical location. They could include fire, s</w:t>
      </w:r>
      <w:r>
        <w:t>e</w:t>
      </w:r>
      <w:r>
        <w:t>vere weather, chemical spills, earthquakes and bomb threats. The extent to which training and drills are needed will d</w:t>
      </w:r>
      <w:r>
        <w:t>e</w:t>
      </w:r>
      <w:r>
        <w:t>pend upon the potential severity and complexity of the emergency. You should have an emergency procedure for ha</w:t>
      </w:r>
      <w:r>
        <w:t>n</w:t>
      </w:r>
      <w:r>
        <w:t>dling injuries, transporting ill or injured workers, and notifying medical facilities, with a minimum of confusion. The proc</w:t>
      </w:r>
      <w:r>
        <w:t>e</w:t>
      </w:r>
      <w:r>
        <w:t>dures for reporting injuries and illnesses should be understood by all employees.</w:t>
      </w:r>
    </w:p>
    <w:p w:rsidR="004B21F9" w:rsidRDefault="004B21F9">
      <w:pPr>
        <w:spacing w:before="120" w:line="220" w:lineRule="exact"/>
        <w:jc w:val="both"/>
        <w:rPr>
          <w:rFonts w:cs="Arial"/>
          <w:szCs w:val="24"/>
        </w:rPr>
      </w:pPr>
      <w:r>
        <w:rPr>
          <w:rFonts w:cs="Arial"/>
          <w:szCs w:val="24"/>
        </w:rPr>
        <w:t>Emergency phone numbers should be posted. They should include at least the fire department, hospital emergency room, ambulance, and law enforcement.</w:t>
      </w:r>
    </w:p>
    <w:p w:rsidR="004B21F9" w:rsidRDefault="004B21F9">
      <w:pPr>
        <w:spacing w:before="120" w:line="220" w:lineRule="exact"/>
        <w:jc w:val="both"/>
        <w:rPr>
          <w:rFonts w:cs="Arial"/>
          <w:szCs w:val="24"/>
        </w:rPr>
      </w:pPr>
      <w:r>
        <w:rPr>
          <w:rFonts w:cs="Arial"/>
          <w:szCs w:val="24"/>
        </w:rPr>
        <w:t>See Section IV – A for additional information on Emergency and Evacuation Procedures and see Appendix B for Planning for Emergencies Sample Checklist.</w:t>
      </w:r>
    </w:p>
    <w:p w:rsidR="004B21F9" w:rsidRDefault="004B21F9">
      <w:pPr>
        <w:tabs>
          <w:tab w:val="left" w:pos="1800"/>
        </w:tabs>
        <w:spacing w:before="240" w:after="240"/>
        <w:ind w:left="720"/>
        <w:jc w:val="center"/>
        <w:rPr>
          <w:b/>
          <w:sz w:val="24"/>
        </w:rPr>
      </w:pPr>
      <w:r>
        <w:rPr>
          <w:b/>
          <w:sz w:val="24"/>
        </w:rPr>
        <w:t>ACCIDENT INVESTIGATION</w:t>
      </w:r>
    </w:p>
    <w:p w:rsidR="004B21F9" w:rsidRDefault="004B21F9">
      <w:pPr>
        <w:pStyle w:val="BodyText2"/>
        <w:spacing w:before="0"/>
      </w:pPr>
      <w:r>
        <w:t>Management can gain valuable information from a thorough investigation of accidents, occupational health problems and near-miss incidents. Variances from or defects in present operating procedures, unsafe work practices, and even env</w:t>
      </w:r>
      <w:r>
        <w:t>i</w:t>
      </w:r>
      <w:r>
        <w:t>ronmental hazards may be determined.</w:t>
      </w:r>
    </w:p>
    <w:p w:rsidR="004B21F9" w:rsidRDefault="004B21F9">
      <w:pPr>
        <w:spacing w:before="120" w:line="220" w:lineRule="exact"/>
        <w:jc w:val="both"/>
        <w:rPr>
          <w:rFonts w:cs="Arial"/>
          <w:szCs w:val="24"/>
        </w:rPr>
      </w:pPr>
      <w:r>
        <w:rPr>
          <w:rFonts w:cs="Arial"/>
          <w:szCs w:val="24"/>
        </w:rPr>
        <w:t>Determining the causes of accidents – and doing something about them – will reduce accident incidence, lower workers' compensation costs, and enhance employee morale, because workers will feel they are working with a management and company that cares and wants to correct hazards and unsafe work procedures.</w:t>
      </w:r>
    </w:p>
    <w:p w:rsidR="004B21F9" w:rsidRDefault="004B21F9">
      <w:pPr>
        <w:spacing w:before="120" w:line="220" w:lineRule="exact"/>
        <w:jc w:val="both"/>
        <w:rPr>
          <w:rFonts w:cs="Arial"/>
          <w:szCs w:val="24"/>
        </w:rPr>
      </w:pPr>
      <w:r>
        <w:rPr>
          <w:rFonts w:cs="Arial"/>
          <w:szCs w:val="24"/>
        </w:rPr>
        <w:t>REMEMBER, AN ACCIDENT INVESTIGATION IS NOT DESIGNED TO FIND FAULT OR BLAME, IT IS AN ANALYSIS TO DETERMINE CAUSES THAT CAN BE CONTROLLED OR ELIMINATED.</w:t>
      </w:r>
    </w:p>
    <w:p w:rsidR="004B21F9" w:rsidRDefault="004B21F9">
      <w:pPr>
        <w:spacing w:before="120" w:line="220" w:lineRule="exact"/>
        <w:jc w:val="both"/>
        <w:rPr>
          <w:rFonts w:cs="Arial"/>
          <w:szCs w:val="24"/>
        </w:rPr>
      </w:pPr>
      <w:r>
        <w:rPr>
          <w:rFonts w:cs="Arial"/>
          <w:szCs w:val="24"/>
        </w:rPr>
        <w:t>See Section V for assistance in developing an Accident Investigation Program and sample accident investigation forms.</w:t>
      </w:r>
    </w:p>
    <w:p w:rsidR="004B21F9" w:rsidRDefault="004B21F9">
      <w:pPr>
        <w:tabs>
          <w:tab w:val="left" w:pos="1800"/>
        </w:tabs>
        <w:spacing w:before="240" w:after="240"/>
        <w:ind w:left="720"/>
        <w:jc w:val="center"/>
        <w:rPr>
          <w:b/>
          <w:sz w:val="22"/>
        </w:rPr>
      </w:pPr>
      <w:r>
        <w:rPr>
          <w:b/>
          <w:sz w:val="22"/>
        </w:rPr>
        <w:t>SELF INSPECTION/HAZARD IDENTIFICATION</w:t>
      </w:r>
    </w:p>
    <w:p w:rsidR="004B21F9" w:rsidRDefault="004B21F9">
      <w:pPr>
        <w:pStyle w:val="BodyText2"/>
        <w:spacing w:before="0"/>
      </w:pPr>
      <w:r>
        <w:t>The assessment of your workplace should be conducted by the person responsible for the safety program and/or a pr</w:t>
      </w:r>
      <w:r>
        <w:t>o</w:t>
      </w:r>
      <w:r>
        <w:t>fessional safety and health consultant.</w:t>
      </w:r>
    </w:p>
    <w:p w:rsidR="004B21F9" w:rsidRDefault="004B21F9">
      <w:pPr>
        <w:spacing w:before="120" w:line="220" w:lineRule="exact"/>
        <w:jc w:val="both"/>
        <w:rPr>
          <w:rFonts w:cs="Arial"/>
          <w:szCs w:val="24"/>
        </w:rPr>
      </w:pPr>
      <w:r>
        <w:rPr>
          <w:rFonts w:cs="Arial"/>
          <w:szCs w:val="24"/>
        </w:rPr>
        <w:t>Conduct a comprehensive safety and health survey of your entire facility that is designed to identify any existing or pote</w:t>
      </w:r>
      <w:r>
        <w:rPr>
          <w:rFonts w:cs="Arial"/>
          <w:szCs w:val="24"/>
        </w:rPr>
        <w:t>n</w:t>
      </w:r>
      <w:r>
        <w:rPr>
          <w:rFonts w:cs="Arial"/>
          <w:szCs w:val="24"/>
        </w:rPr>
        <w:t>tial safety and health hazards. This initial survey should focus on evaluating workplace conditions with respect to safety and health regulations and generally recognized safe and healthful work practices. It should include checking on the use of any hazardous materials, observing employee work habits and practices, and discussing safety and health problems with employees.</w:t>
      </w:r>
    </w:p>
    <w:p w:rsidR="004B21F9" w:rsidRDefault="004B21F9">
      <w:pPr>
        <w:spacing w:before="120" w:line="220" w:lineRule="exact"/>
        <w:sectPr w:rsidR="004B21F9">
          <w:pgSz w:w="12240" w:h="15840" w:code="1"/>
          <w:pgMar w:top="720" w:right="480" w:bottom="1200" w:left="960" w:header="720" w:footer="720" w:gutter="0"/>
          <w:cols w:space="720"/>
          <w:noEndnote/>
        </w:sectPr>
      </w:pPr>
    </w:p>
    <w:p w:rsidR="004B21F9" w:rsidRDefault="004B21F9">
      <w:pPr>
        <w:spacing w:line="220" w:lineRule="exact"/>
      </w:pPr>
      <w:r>
        <w:t xml:space="preserve">Create the systems and procedures necessary to </w:t>
      </w:r>
      <w:r>
        <w:rPr>
          <w:b/>
        </w:rPr>
        <w:t>Prevent and Control the Hazards</w:t>
      </w:r>
      <w:r>
        <w:t xml:space="preserve"> that have been identified through your worksite analysis. These control procedures will be your basic means for preventing accidents. The OSHA standards that have been promulgated can be of great assistance to you since they address controls in order of effectiveness and preference. Where no standard exists, creative problem solving and consultant resources should help you create effective controls. The basic formula OSHA follows is, in order of preference:</w:t>
      </w:r>
    </w:p>
    <w:p w:rsidR="004B21F9" w:rsidRDefault="004B21F9">
      <w:pPr>
        <w:tabs>
          <w:tab w:val="left" w:pos="420"/>
        </w:tabs>
        <w:spacing w:before="120" w:line="220" w:lineRule="exact"/>
        <w:ind w:left="360" w:hanging="360"/>
      </w:pPr>
      <w:r>
        <w:t>1.</w:t>
      </w:r>
      <w:r>
        <w:tab/>
      </w:r>
      <w:r>
        <w:rPr>
          <w:b/>
        </w:rPr>
        <w:t xml:space="preserve">Eliminating the hazard </w:t>
      </w:r>
      <w:r>
        <w:t>from the machine, the method, the material or the plant structure.</w:t>
      </w:r>
    </w:p>
    <w:p w:rsidR="004B21F9" w:rsidRDefault="004B21F9">
      <w:pPr>
        <w:tabs>
          <w:tab w:val="left" w:pos="420"/>
        </w:tabs>
        <w:spacing w:before="120" w:line="220" w:lineRule="exact"/>
        <w:ind w:left="360" w:hanging="360"/>
      </w:pPr>
      <w:r>
        <w:t>2.</w:t>
      </w:r>
      <w:r>
        <w:rPr>
          <w:b/>
        </w:rPr>
        <w:tab/>
        <w:t xml:space="preserve">Abating the hazard </w:t>
      </w:r>
      <w:r>
        <w:t>by limiting exposure or controlling it at its source.</w:t>
      </w:r>
    </w:p>
    <w:p w:rsidR="004B21F9" w:rsidRDefault="004B21F9">
      <w:pPr>
        <w:tabs>
          <w:tab w:val="left" w:pos="420"/>
        </w:tabs>
        <w:spacing w:before="120" w:line="220" w:lineRule="exact"/>
        <w:ind w:left="360" w:hanging="360"/>
      </w:pPr>
      <w:r>
        <w:t>3.</w:t>
      </w:r>
      <w:r>
        <w:rPr>
          <w:b/>
        </w:rPr>
        <w:tab/>
        <w:t xml:space="preserve">Training personnel </w:t>
      </w:r>
      <w:r>
        <w:t>to be aware of the hazard and to follow safe work procedures to avoid it.</w:t>
      </w:r>
    </w:p>
    <w:p w:rsidR="004B21F9" w:rsidRDefault="004B21F9">
      <w:pPr>
        <w:tabs>
          <w:tab w:val="left" w:pos="420"/>
        </w:tabs>
        <w:spacing w:before="120" w:line="220" w:lineRule="exact"/>
        <w:ind w:left="360" w:hanging="360"/>
      </w:pPr>
      <w:r>
        <w:t>4.</w:t>
      </w:r>
      <w:r>
        <w:tab/>
        <w:t xml:space="preserve">Prescribing </w:t>
      </w:r>
      <w:r>
        <w:rPr>
          <w:b/>
        </w:rPr>
        <w:t xml:space="preserve">personal protective equipment </w:t>
      </w:r>
      <w:r>
        <w:t>for protecting employees against the hazard.</w:t>
      </w:r>
    </w:p>
    <w:p w:rsidR="004B21F9" w:rsidRDefault="004B21F9">
      <w:pPr>
        <w:spacing w:before="120" w:line="220" w:lineRule="exact"/>
        <w:rPr>
          <w:rFonts w:cs="Arial"/>
        </w:rPr>
      </w:pPr>
      <w:r>
        <w:rPr>
          <w:rFonts w:cs="Arial"/>
        </w:rPr>
        <w:t>See Appendix C for Contractor’s Jobsite Checklist, to help you get a good start on creating this initial survey.</w:t>
      </w:r>
    </w:p>
    <w:p w:rsidR="004B21F9" w:rsidRDefault="004B21F9">
      <w:pPr>
        <w:spacing w:before="120" w:line="220" w:lineRule="exact"/>
        <w:rPr>
          <w:rFonts w:cs="Arial"/>
        </w:rPr>
        <w:sectPr w:rsidR="004B21F9">
          <w:pgSz w:w="12240" w:h="15840" w:code="1"/>
          <w:pgMar w:top="720" w:right="480" w:bottom="1200" w:left="960" w:header="720" w:footer="720" w:gutter="0"/>
          <w:cols w:space="720"/>
          <w:noEndnote/>
        </w:sectPr>
      </w:pPr>
    </w:p>
    <w:p w:rsidR="004B21F9" w:rsidRDefault="004B21F9">
      <w:pPr>
        <w:pStyle w:val="MainHead"/>
      </w:pPr>
      <w:r>
        <w:t>Section II – Safety Foundation</w:t>
      </w:r>
    </w:p>
    <w:p w:rsidR="004B21F9" w:rsidRDefault="004B21F9">
      <w:pPr>
        <w:pStyle w:val="Heading6"/>
      </w:pPr>
      <w:r>
        <w:t>A.</w:t>
      </w:r>
      <w:r>
        <w:tab/>
        <w:t>Company Safety Policy Statement</w:t>
      </w:r>
    </w:p>
    <w:p w:rsidR="004B21F9" w:rsidRDefault="004B21F9">
      <w:pPr>
        <w:widowControl w:val="0"/>
        <w:spacing w:before="120" w:line="220" w:lineRule="exact"/>
        <w:ind w:left="360"/>
        <w:jc w:val="both"/>
        <w:rPr>
          <w:rFonts w:cs="Arial"/>
        </w:rPr>
      </w:pPr>
      <w:r>
        <w:rPr>
          <w:rFonts w:cs="Arial"/>
        </w:rPr>
        <w:t>(Company Name) is dedicated to providing a safe and healthy work environment for all of our employees and cu</w:t>
      </w:r>
      <w:r>
        <w:rPr>
          <w:rFonts w:cs="Arial"/>
        </w:rPr>
        <w:t>s</w:t>
      </w:r>
      <w:r>
        <w:rPr>
          <w:rFonts w:cs="Arial"/>
        </w:rPr>
        <w:t>tomers. The Company shall follow operating practices that will safeguard employees, the public, and Company oper</w:t>
      </w:r>
      <w:r>
        <w:rPr>
          <w:rFonts w:cs="Arial"/>
        </w:rPr>
        <w:t>a</w:t>
      </w:r>
      <w:r>
        <w:rPr>
          <w:rFonts w:cs="Arial"/>
        </w:rPr>
        <w:t xml:space="preserve">tions. </w:t>
      </w:r>
      <w:r>
        <w:rPr>
          <w:rFonts w:cs="Arial"/>
          <w:b/>
          <w:u w:val="single"/>
        </w:rPr>
        <w:t xml:space="preserve">We believe all accidents are preventable. </w:t>
      </w:r>
      <w:r>
        <w:rPr>
          <w:rFonts w:cs="Arial"/>
        </w:rPr>
        <w:t xml:space="preserve">Therefore, we will make every effort to prevent accidents and comply with all established safety and health laws and regulations. </w:t>
      </w:r>
      <w:r>
        <w:rPr>
          <w:rFonts w:cs="Arial"/>
          <w:b/>
          <w:i/>
        </w:rPr>
        <w:t>(For additional sample Safety Policy Stat</w:t>
      </w:r>
      <w:r>
        <w:rPr>
          <w:rFonts w:cs="Arial"/>
          <w:b/>
          <w:i/>
        </w:rPr>
        <w:t>e</w:t>
      </w:r>
      <w:r>
        <w:rPr>
          <w:rFonts w:cs="Arial"/>
          <w:b/>
          <w:i/>
        </w:rPr>
        <w:t>ments, see Appendix A)</w:t>
      </w:r>
      <w:r>
        <w:rPr>
          <w:rFonts w:cs="Arial"/>
        </w:rPr>
        <w:t xml:space="preserve"> </w:t>
      </w:r>
    </w:p>
    <w:p w:rsidR="004B21F9" w:rsidRDefault="004B21F9">
      <w:pPr>
        <w:pStyle w:val="Heading7"/>
        <w:ind w:left="360" w:hanging="360"/>
      </w:pPr>
      <w:r>
        <w:t>B.</w:t>
      </w:r>
      <w:r>
        <w:tab/>
        <w:t>Management Commitment to Safety</w:t>
      </w:r>
    </w:p>
    <w:p w:rsidR="004B21F9" w:rsidRDefault="004B21F9">
      <w:pPr>
        <w:pStyle w:val="BodyTextIndent3"/>
      </w:pPr>
      <w:r>
        <w:t>Management is concerned about employee and guest safety. Accidents, unsafe working conditions, and unsafe acts jeopardize employees, customers, and Company resources. Injuries and illnesses result in discomfort, inconvenience and possibly reduced income for the employee. Costs to the Company include direct expenses (workers’ compens</w:t>
      </w:r>
      <w:r>
        <w:t>a</w:t>
      </w:r>
      <w:r>
        <w:t>tion premiums, damaged equipment or materials, and medical care) and indirect expenses (loss of production, r</w:t>
      </w:r>
      <w:r>
        <w:t>e</w:t>
      </w:r>
      <w:r>
        <w:t xml:space="preserve">duced efficiency, employee morale problems, etc.). These indirect costs are reported to cost 4-10 times more than the insured costs of an accident. Accordingly, Management will provide sufficient staffing, funds, time, and equipment so that employees can work safely and efficiently. </w:t>
      </w:r>
    </w:p>
    <w:p w:rsidR="004B21F9" w:rsidRDefault="004B21F9">
      <w:pPr>
        <w:pStyle w:val="Heading7"/>
        <w:ind w:left="360" w:hanging="360"/>
      </w:pPr>
      <w:r>
        <w:t>C.</w:t>
      </w:r>
      <w:r>
        <w:tab/>
        <w:t>Assignment of Responsibilities</w:t>
      </w:r>
    </w:p>
    <w:p w:rsidR="004B21F9" w:rsidRDefault="004B21F9">
      <w:pPr>
        <w:pStyle w:val="BodyTextIndent3"/>
      </w:pPr>
      <w:r>
        <w:t xml:space="preserve">Safety is everyone’s responsibility. Everyone should have a safe attitude and practice safe behavior at all times. To best administer and monitor our safety policies, the following responsibilities are delegated. This list should not be construed as all-inclusive and is subject to change as needed. </w:t>
      </w:r>
    </w:p>
    <w:p w:rsidR="004B21F9" w:rsidRDefault="004B21F9">
      <w:pPr>
        <w:widowControl w:val="0"/>
        <w:spacing w:before="120" w:line="220" w:lineRule="exact"/>
        <w:ind w:left="360"/>
        <w:jc w:val="both"/>
        <w:rPr>
          <w:rFonts w:cs="Arial"/>
        </w:rPr>
      </w:pPr>
      <w:r>
        <w:rPr>
          <w:rFonts w:cs="Arial"/>
          <w:b/>
          <w:bCs/>
        </w:rPr>
        <w:t>1.</w:t>
      </w:r>
      <w:r>
        <w:rPr>
          <w:rFonts w:cs="Arial"/>
          <w:b/>
          <w:bCs/>
        </w:rPr>
        <w:tab/>
      </w:r>
      <w:r>
        <w:rPr>
          <w:rFonts w:cs="Arial"/>
        </w:rPr>
        <w:t>(Corporate President, Owner, or Manager) will:</w:t>
      </w:r>
    </w:p>
    <w:p w:rsidR="004B21F9" w:rsidRDefault="004B21F9">
      <w:pPr>
        <w:widowControl w:val="0"/>
        <w:spacing w:before="120" w:line="220" w:lineRule="exact"/>
        <w:ind w:left="1080" w:hanging="360"/>
        <w:jc w:val="both"/>
        <w:rPr>
          <w:rFonts w:cs="Arial"/>
        </w:rPr>
      </w:pPr>
      <w:r>
        <w:rPr>
          <w:rFonts w:cs="Arial"/>
          <w:b/>
          <w:bCs/>
        </w:rPr>
        <w:t>a.</w:t>
      </w:r>
      <w:r>
        <w:rPr>
          <w:rFonts w:cs="Arial"/>
          <w:b/>
          <w:bCs/>
        </w:rPr>
        <w:tab/>
      </w:r>
      <w:r>
        <w:rPr>
          <w:rFonts w:cs="Arial"/>
        </w:rPr>
        <w:t>Provide sufficient staffing, funds, time, and equipment so that employees can work safely and efficiently.</w:t>
      </w:r>
    </w:p>
    <w:p w:rsidR="004B21F9" w:rsidRDefault="004B21F9">
      <w:pPr>
        <w:widowControl w:val="0"/>
        <w:spacing w:before="120" w:line="220" w:lineRule="exact"/>
        <w:ind w:left="1080" w:hanging="360"/>
        <w:jc w:val="both"/>
        <w:rPr>
          <w:rFonts w:cs="Arial"/>
        </w:rPr>
      </w:pPr>
      <w:r>
        <w:rPr>
          <w:rFonts w:cs="Arial"/>
          <w:b/>
          <w:bCs/>
        </w:rPr>
        <w:t>b.</w:t>
      </w:r>
      <w:r>
        <w:rPr>
          <w:rFonts w:cs="Arial"/>
          <w:b/>
          <w:bCs/>
        </w:rPr>
        <w:tab/>
      </w:r>
      <w:r>
        <w:rPr>
          <w:rFonts w:cs="Arial"/>
        </w:rPr>
        <w:t>Demand safe performance from each employee and express this demand periodically and whenever the o</w:t>
      </w:r>
      <w:r>
        <w:rPr>
          <w:rFonts w:cs="Arial"/>
        </w:rPr>
        <w:t>p</w:t>
      </w:r>
      <w:r>
        <w:rPr>
          <w:rFonts w:cs="Arial"/>
        </w:rPr>
        <w:t>portunity presents itself.</w:t>
      </w:r>
    </w:p>
    <w:p w:rsidR="004B21F9" w:rsidRDefault="004B21F9">
      <w:pPr>
        <w:widowControl w:val="0"/>
        <w:spacing w:before="120" w:line="220" w:lineRule="exact"/>
        <w:ind w:left="1080" w:hanging="360"/>
        <w:jc w:val="both"/>
        <w:rPr>
          <w:rFonts w:cs="Arial"/>
        </w:rPr>
      </w:pPr>
      <w:r>
        <w:rPr>
          <w:rFonts w:cs="Arial"/>
          <w:b/>
          <w:bCs/>
        </w:rPr>
        <w:t>c.</w:t>
      </w:r>
      <w:r>
        <w:rPr>
          <w:rFonts w:cs="Arial"/>
          <w:b/>
          <w:bCs/>
        </w:rPr>
        <w:tab/>
      </w:r>
      <w:r>
        <w:rPr>
          <w:rFonts w:cs="Arial"/>
        </w:rPr>
        <w:t>Delegate the responsibility for a safe performance to the Manager, Supervisors, and employees, as appropr</w:t>
      </w:r>
      <w:r>
        <w:rPr>
          <w:rFonts w:cs="Arial"/>
        </w:rPr>
        <w:t>i</w:t>
      </w:r>
      <w:r>
        <w:rPr>
          <w:rFonts w:cs="Arial"/>
        </w:rPr>
        <w:t>ate.</w:t>
      </w:r>
    </w:p>
    <w:p w:rsidR="004B21F9" w:rsidRDefault="004B21F9">
      <w:pPr>
        <w:widowControl w:val="0"/>
        <w:spacing w:before="120" w:line="220" w:lineRule="exact"/>
        <w:ind w:left="1080" w:hanging="360"/>
        <w:jc w:val="both"/>
        <w:rPr>
          <w:rFonts w:cs="Arial"/>
        </w:rPr>
      </w:pPr>
      <w:r>
        <w:rPr>
          <w:rFonts w:cs="Arial"/>
          <w:b/>
          <w:bCs/>
        </w:rPr>
        <w:t>d.</w:t>
      </w:r>
      <w:r>
        <w:rPr>
          <w:rFonts w:cs="Arial"/>
          <w:b/>
          <w:bCs/>
        </w:rPr>
        <w:tab/>
      </w:r>
      <w:r>
        <w:rPr>
          <w:rFonts w:cs="Arial"/>
        </w:rPr>
        <w:t>Hold every employee accountable for safety and evaluate performance accordingly.</w:t>
      </w:r>
    </w:p>
    <w:p w:rsidR="004B21F9" w:rsidRDefault="004B21F9">
      <w:pPr>
        <w:widowControl w:val="0"/>
        <w:spacing w:before="120" w:line="220" w:lineRule="exact"/>
        <w:ind w:left="1080" w:hanging="360"/>
        <w:jc w:val="both"/>
        <w:rPr>
          <w:rFonts w:cs="Arial"/>
        </w:rPr>
      </w:pPr>
      <w:r>
        <w:rPr>
          <w:rFonts w:cs="Arial"/>
          <w:b/>
          <w:bCs/>
        </w:rPr>
        <w:t>e.</w:t>
      </w:r>
      <w:r>
        <w:rPr>
          <w:rFonts w:cs="Arial"/>
          <w:b/>
          <w:bCs/>
        </w:rPr>
        <w:tab/>
      </w:r>
      <w:r>
        <w:rPr>
          <w:rFonts w:cs="Arial"/>
        </w:rPr>
        <w:t>Periodically review the Safety Program effectiveness and results.</w:t>
      </w:r>
    </w:p>
    <w:p w:rsidR="004B21F9" w:rsidRDefault="004B21F9">
      <w:pPr>
        <w:widowControl w:val="0"/>
        <w:spacing w:before="120" w:line="220" w:lineRule="exact"/>
        <w:ind w:left="720" w:hanging="360"/>
        <w:jc w:val="both"/>
        <w:rPr>
          <w:rFonts w:cs="Arial"/>
        </w:rPr>
      </w:pPr>
      <w:r>
        <w:rPr>
          <w:rFonts w:cs="Arial"/>
          <w:b/>
          <w:bCs/>
        </w:rPr>
        <w:t>2.</w:t>
      </w:r>
      <w:r>
        <w:rPr>
          <w:rFonts w:cs="Arial"/>
          <w:b/>
          <w:bCs/>
        </w:rPr>
        <w:tab/>
      </w:r>
      <w:r>
        <w:rPr>
          <w:rFonts w:cs="Arial"/>
        </w:rPr>
        <w:t>(Safety Director) will:</w:t>
      </w:r>
    </w:p>
    <w:p w:rsidR="004B21F9" w:rsidRDefault="004B21F9">
      <w:pPr>
        <w:widowControl w:val="0"/>
        <w:spacing w:before="120" w:line="220" w:lineRule="exact"/>
        <w:ind w:left="1080" w:hanging="360"/>
        <w:jc w:val="both"/>
        <w:rPr>
          <w:rFonts w:cs="Arial"/>
        </w:rPr>
      </w:pPr>
      <w:r>
        <w:rPr>
          <w:rFonts w:cs="Arial"/>
          <w:b/>
        </w:rPr>
        <w:t>a.</w:t>
      </w:r>
      <w:r>
        <w:rPr>
          <w:rFonts w:cs="Arial"/>
          <w:b/>
        </w:rPr>
        <w:tab/>
      </w:r>
      <w:r>
        <w:rPr>
          <w:rFonts w:cs="Arial"/>
        </w:rPr>
        <w:t>Provide the resources, direction, and audits to integrate safety into the management system.</w:t>
      </w:r>
    </w:p>
    <w:p w:rsidR="004B21F9" w:rsidRDefault="004B21F9">
      <w:pPr>
        <w:widowControl w:val="0"/>
        <w:spacing w:before="120" w:line="220" w:lineRule="exact"/>
        <w:ind w:left="1080" w:hanging="360"/>
        <w:jc w:val="both"/>
        <w:rPr>
          <w:rFonts w:cs="Arial"/>
        </w:rPr>
      </w:pPr>
      <w:r>
        <w:rPr>
          <w:rFonts w:cs="Arial"/>
          <w:b/>
        </w:rPr>
        <w:t>b.</w:t>
      </w:r>
      <w:r>
        <w:rPr>
          <w:rFonts w:cs="Arial"/>
          <w:b/>
        </w:rPr>
        <w:tab/>
      </w:r>
      <w:r>
        <w:rPr>
          <w:rFonts w:cs="Arial"/>
        </w:rPr>
        <w:t>Establish and maintain a safety education and training program.</w:t>
      </w:r>
    </w:p>
    <w:p w:rsidR="004B21F9" w:rsidRDefault="004B21F9">
      <w:pPr>
        <w:widowControl w:val="0"/>
        <w:spacing w:before="120" w:line="220" w:lineRule="exact"/>
        <w:ind w:left="1080" w:hanging="360"/>
        <w:jc w:val="both"/>
        <w:rPr>
          <w:rFonts w:cs="Arial"/>
        </w:rPr>
      </w:pPr>
      <w:r>
        <w:rPr>
          <w:rFonts w:cs="Arial"/>
          <w:b/>
        </w:rPr>
        <w:t>c.</w:t>
      </w:r>
      <w:r>
        <w:rPr>
          <w:rFonts w:cs="Arial"/>
          <w:b/>
        </w:rPr>
        <w:tab/>
      </w:r>
      <w:r>
        <w:rPr>
          <w:rFonts w:cs="Arial"/>
        </w:rPr>
        <w:t>Periodically conduct safety surveys, meetings, and inspections.</w:t>
      </w:r>
    </w:p>
    <w:p w:rsidR="004B21F9" w:rsidRDefault="004B21F9">
      <w:pPr>
        <w:widowControl w:val="0"/>
        <w:spacing w:before="120" w:line="220" w:lineRule="exact"/>
        <w:ind w:left="1080" w:hanging="360"/>
        <w:jc w:val="both"/>
        <w:rPr>
          <w:rFonts w:cs="Arial"/>
        </w:rPr>
      </w:pPr>
      <w:r>
        <w:rPr>
          <w:rFonts w:cs="Arial"/>
          <w:b/>
        </w:rPr>
        <w:t>d.</w:t>
      </w:r>
      <w:r>
        <w:rPr>
          <w:rFonts w:cs="Arial"/>
          <w:b/>
        </w:rPr>
        <w:tab/>
      </w:r>
      <w:r>
        <w:rPr>
          <w:rFonts w:cs="Arial"/>
        </w:rPr>
        <w:t>Advise Supervisors and employees on safety policies and procedures.</w:t>
      </w:r>
    </w:p>
    <w:p w:rsidR="004B21F9" w:rsidRDefault="004B21F9">
      <w:pPr>
        <w:widowControl w:val="0"/>
        <w:spacing w:before="120" w:line="220" w:lineRule="exact"/>
        <w:ind w:left="1080" w:hanging="360"/>
        <w:jc w:val="both"/>
        <w:rPr>
          <w:rFonts w:cs="Arial"/>
        </w:rPr>
      </w:pPr>
      <w:r>
        <w:rPr>
          <w:rFonts w:cs="Arial"/>
          <w:b/>
        </w:rPr>
        <w:t>e.</w:t>
      </w:r>
      <w:r>
        <w:rPr>
          <w:rFonts w:cs="Arial"/>
          <w:b/>
        </w:rPr>
        <w:tab/>
      </w:r>
      <w:r>
        <w:rPr>
          <w:rFonts w:cs="Arial"/>
        </w:rPr>
        <w:t>Assure that all newly hired employees have been given a thorough orientation concerning the Company’s Safety Program.</w:t>
      </w:r>
    </w:p>
    <w:p w:rsidR="004B21F9" w:rsidRDefault="004B21F9">
      <w:pPr>
        <w:widowControl w:val="0"/>
        <w:spacing w:before="120" w:line="220" w:lineRule="exact"/>
        <w:ind w:left="1080" w:hanging="360"/>
        <w:jc w:val="both"/>
        <w:rPr>
          <w:rFonts w:cs="Arial"/>
        </w:rPr>
      </w:pPr>
      <w:r>
        <w:rPr>
          <w:rFonts w:cs="Arial"/>
          <w:b/>
        </w:rPr>
        <w:t>f.</w:t>
      </w:r>
      <w:r>
        <w:rPr>
          <w:rFonts w:cs="Arial"/>
          <w:b/>
        </w:rPr>
        <w:tab/>
      </w:r>
      <w:r>
        <w:rPr>
          <w:rFonts w:cs="Arial"/>
        </w:rPr>
        <w:t>Prepare and maintain safety records, analysis, evaluations, and reports to improve the Company’s safety pe</w:t>
      </w:r>
      <w:r>
        <w:rPr>
          <w:rFonts w:cs="Arial"/>
        </w:rPr>
        <w:t>r</w:t>
      </w:r>
      <w:r>
        <w:rPr>
          <w:rFonts w:cs="Arial"/>
        </w:rPr>
        <w:t>formance and comply with all government agencies, insurance carriers, and internal procedures.</w:t>
      </w:r>
    </w:p>
    <w:p w:rsidR="004B21F9" w:rsidRDefault="004B21F9">
      <w:pPr>
        <w:widowControl w:val="0"/>
        <w:spacing w:before="120" w:line="220" w:lineRule="exact"/>
        <w:ind w:left="1080" w:hanging="360"/>
        <w:jc w:val="both"/>
        <w:rPr>
          <w:rFonts w:cs="Arial"/>
        </w:rPr>
      </w:pPr>
      <w:r>
        <w:rPr>
          <w:rFonts w:cs="Arial"/>
          <w:b/>
        </w:rPr>
        <w:t>g.</w:t>
      </w:r>
      <w:r>
        <w:rPr>
          <w:rFonts w:cs="Arial"/>
          <w:b/>
        </w:rPr>
        <w:tab/>
      </w:r>
      <w:r>
        <w:rPr>
          <w:rFonts w:cs="Arial"/>
        </w:rPr>
        <w:t>Work with management, supervisors and employees to maintain and implement new and ongoing safety pr</w:t>
      </w:r>
      <w:r>
        <w:rPr>
          <w:rFonts w:cs="Arial"/>
        </w:rPr>
        <w:t>o</w:t>
      </w:r>
      <w:r>
        <w:rPr>
          <w:rFonts w:cs="Arial"/>
        </w:rPr>
        <w:t>grams and comply with recommendations provided by outside consultants, OSHA inspectors, and insurance companies.</w:t>
      </w:r>
    </w:p>
    <w:p w:rsidR="004B21F9" w:rsidRDefault="004B21F9">
      <w:pPr>
        <w:widowControl w:val="0"/>
        <w:spacing w:before="120" w:line="220" w:lineRule="exact"/>
        <w:ind w:left="1080" w:hanging="360"/>
        <w:jc w:val="both"/>
        <w:rPr>
          <w:rFonts w:cs="Arial"/>
        </w:rPr>
      </w:pPr>
      <w:r>
        <w:rPr>
          <w:rFonts w:cs="Arial"/>
          <w:b/>
        </w:rPr>
        <w:t>h.</w:t>
      </w:r>
      <w:r>
        <w:rPr>
          <w:rFonts w:cs="Arial"/>
          <w:b/>
        </w:rPr>
        <w:tab/>
      </w:r>
      <w:r>
        <w:rPr>
          <w:rFonts w:cs="Arial"/>
        </w:rPr>
        <w:t>Make available all necessary personal protective equipment, job safety material, and first-aid equipment.</w:t>
      </w:r>
    </w:p>
    <w:p w:rsidR="004B21F9" w:rsidRDefault="004B21F9">
      <w:pPr>
        <w:widowControl w:val="0"/>
        <w:spacing w:before="120" w:line="220" w:lineRule="exact"/>
        <w:ind w:left="1080" w:hanging="360"/>
        <w:jc w:val="both"/>
        <w:rPr>
          <w:rFonts w:cs="Arial"/>
        </w:rPr>
      </w:pPr>
      <w:r>
        <w:rPr>
          <w:rFonts w:cs="Arial"/>
          <w:b/>
        </w:rPr>
        <w:t>i.</w:t>
      </w:r>
      <w:r>
        <w:rPr>
          <w:rFonts w:cs="Arial"/>
          <w:b/>
        </w:rPr>
        <w:tab/>
      </w:r>
      <w:r>
        <w:rPr>
          <w:rFonts w:cs="Arial"/>
        </w:rPr>
        <w:t>Review all accidents with Management, Supervisors, and/or employees and ensure that corrective action is taken immediately.</w:t>
      </w:r>
    </w:p>
    <w:p w:rsidR="004B21F9" w:rsidRDefault="004B21F9">
      <w:pPr>
        <w:widowControl w:val="0"/>
        <w:spacing w:before="120" w:line="220" w:lineRule="exact"/>
        <w:ind w:left="1080" w:hanging="360"/>
        <w:jc w:val="both"/>
        <w:rPr>
          <w:rFonts w:cs="Arial"/>
        </w:rPr>
      </w:pPr>
      <w:r>
        <w:rPr>
          <w:rFonts w:cs="Arial"/>
          <w:b/>
          <w:bCs/>
        </w:rPr>
        <w:t>j.</w:t>
      </w:r>
      <w:r>
        <w:rPr>
          <w:rFonts w:cs="Arial"/>
          <w:b/>
          <w:bCs/>
        </w:rPr>
        <w:tab/>
      </w:r>
      <w:r>
        <w:rPr>
          <w:rFonts w:cs="Arial"/>
        </w:rPr>
        <w:t>File all workers’ compensation claims immediately and work with the workers’ compensation carrier to ensure proper medical treatment is provided to injured workers and they are returned to work as quickly as medically possible.</w:t>
      </w:r>
    </w:p>
    <w:p w:rsidR="004B21F9" w:rsidRDefault="004B21F9">
      <w:pPr>
        <w:widowControl w:val="0"/>
        <w:spacing w:line="220" w:lineRule="exact"/>
        <w:ind w:left="720" w:hanging="360"/>
        <w:jc w:val="both"/>
        <w:rPr>
          <w:rFonts w:cs="Arial"/>
          <w:b/>
          <w:bCs/>
        </w:rPr>
        <w:sectPr w:rsidR="004B21F9">
          <w:pgSz w:w="12240" w:h="15840" w:code="1"/>
          <w:pgMar w:top="720" w:right="480" w:bottom="1200" w:left="960" w:header="720" w:footer="720" w:gutter="0"/>
          <w:cols w:space="720"/>
          <w:noEndnote/>
        </w:sectPr>
      </w:pPr>
    </w:p>
    <w:p w:rsidR="004B21F9" w:rsidRDefault="004B21F9">
      <w:pPr>
        <w:widowControl w:val="0"/>
        <w:spacing w:line="220" w:lineRule="exact"/>
        <w:ind w:left="720" w:hanging="360"/>
        <w:jc w:val="both"/>
        <w:rPr>
          <w:rFonts w:cs="Arial"/>
        </w:rPr>
      </w:pPr>
      <w:r>
        <w:rPr>
          <w:rFonts w:cs="Arial"/>
          <w:b/>
          <w:bCs/>
        </w:rPr>
        <w:t>3.</w:t>
      </w:r>
      <w:r>
        <w:rPr>
          <w:rFonts w:cs="Arial"/>
          <w:b/>
          <w:bCs/>
        </w:rPr>
        <w:tab/>
        <w:t>Supervisors</w:t>
      </w:r>
    </w:p>
    <w:p w:rsidR="004B21F9" w:rsidRDefault="004B21F9">
      <w:pPr>
        <w:widowControl w:val="0"/>
        <w:spacing w:before="120" w:line="220" w:lineRule="exact"/>
        <w:ind w:left="720"/>
        <w:jc w:val="both"/>
        <w:rPr>
          <w:rFonts w:cs="Arial"/>
        </w:rPr>
      </w:pPr>
      <w:r>
        <w:rPr>
          <w:rFonts w:cs="Arial"/>
        </w:rPr>
        <w:t>Each employee who is in charge of a specific work area, supervises the work of others, or to whom an employee is assigned for a specific task or project, is responsible and accountable for their safety. Supervisors will:</w:t>
      </w:r>
    </w:p>
    <w:p w:rsidR="004B21F9" w:rsidRDefault="004B21F9">
      <w:pPr>
        <w:widowControl w:val="0"/>
        <w:spacing w:before="120" w:line="220" w:lineRule="exact"/>
        <w:ind w:left="1080" w:hanging="360"/>
        <w:jc w:val="both"/>
        <w:rPr>
          <w:rFonts w:cs="Arial"/>
        </w:rPr>
      </w:pPr>
      <w:r>
        <w:rPr>
          <w:rFonts w:cs="Arial"/>
          <w:b/>
          <w:bCs/>
        </w:rPr>
        <w:t>a.</w:t>
      </w:r>
      <w:r>
        <w:rPr>
          <w:rFonts w:cs="Arial"/>
          <w:b/>
          <w:bCs/>
        </w:rPr>
        <w:tab/>
      </w:r>
      <w:r>
        <w:rPr>
          <w:rFonts w:cs="Arial"/>
        </w:rPr>
        <w:t>Establish and maintain safe working conditions, practices, and processes through:</w:t>
      </w:r>
    </w:p>
    <w:p w:rsidR="004B21F9" w:rsidRDefault="004B21F9">
      <w:pPr>
        <w:widowControl w:val="0"/>
        <w:spacing w:before="120" w:line="220" w:lineRule="exact"/>
        <w:ind w:left="1440" w:hanging="360"/>
        <w:jc w:val="both"/>
        <w:rPr>
          <w:rFonts w:cs="Arial"/>
        </w:rPr>
      </w:pPr>
      <w:r>
        <w:rPr>
          <w:rFonts w:cs="Arial"/>
          <w:b/>
          <w:bCs/>
        </w:rPr>
        <w:t>(1)</w:t>
      </w:r>
      <w:r>
        <w:rPr>
          <w:rFonts w:cs="Arial"/>
          <w:b/>
          <w:bCs/>
        </w:rPr>
        <w:tab/>
      </w:r>
      <w:r>
        <w:rPr>
          <w:rFonts w:cs="Arial"/>
        </w:rPr>
        <w:t>Safety Meetings</w:t>
      </w:r>
    </w:p>
    <w:p w:rsidR="004B21F9" w:rsidRDefault="004B21F9">
      <w:pPr>
        <w:widowControl w:val="0"/>
        <w:spacing w:before="120" w:line="220" w:lineRule="exact"/>
        <w:ind w:left="1080"/>
        <w:jc w:val="both"/>
        <w:rPr>
          <w:rFonts w:cs="Arial"/>
        </w:rPr>
      </w:pPr>
      <w:r>
        <w:rPr>
          <w:rFonts w:cs="Arial"/>
          <w:b/>
          <w:bCs/>
        </w:rPr>
        <w:t>(2)</w:t>
      </w:r>
      <w:r>
        <w:rPr>
          <w:rFonts w:cs="Arial"/>
          <w:b/>
          <w:bCs/>
        </w:rPr>
        <w:tab/>
      </w:r>
      <w:r>
        <w:rPr>
          <w:rFonts w:cs="Arial"/>
        </w:rPr>
        <w:t>Safety Training</w:t>
      </w:r>
    </w:p>
    <w:p w:rsidR="004B21F9" w:rsidRDefault="004B21F9">
      <w:pPr>
        <w:widowControl w:val="0"/>
        <w:spacing w:before="120" w:line="220" w:lineRule="exact"/>
        <w:ind w:left="1080" w:hanging="360"/>
        <w:jc w:val="both"/>
        <w:rPr>
          <w:rFonts w:cs="Arial"/>
        </w:rPr>
      </w:pPr>
      <w:r>
        <w:rPr>
          <w:rFonts w:cs="Arial"/>
          <w:b/>
        </w:rPr>
        <w:t>b.</w:t>
      </w:r>
      <w:r>
        <w:rPr>
          <w:rFonts w:cs="Arial"/>
          <w:b/>
        </w:rPr>
        <w:tab/>
      </w:r>
      <w:r>
        <w:rPr>
          <w:rFonts w:cs="Arial"/>
        </w:rPr>
        <w:t>Observe work activities to detect and correct unsafe actions.</w:t>
      </w:r>
    </w:p>
    <w:p w:rsidR="004B21F9" w:rsidRDefault="004B21F9">
      <w:pPr>
        <w:widowControl w:val="0"/>
        <w:spacing w:before="120" w:line="220" w:lineRule="exact"/>
        <w:ind w:left="1080" w:hanging="360"/>
        <w:jc w:val="both"/>
        <w:rPr>
          <w:rFonts w:cs="Arial"/>
        </w:rPr>
      </w:pPr>
      <w:r>
        <w:rPr>
          <w:rFonts w:cs="Arial"/>
          <w:b/>
        </w:rPr>
        <w:t>c.</w:t>
      </w:r>
      <w:r>
        <w:rPr>
          <w:rFonts w:cs="Arial"/>
          <w:b/>
        </w:rPr>
        <w:tab/>
      </w:r>
      <w:r>
        <w:rPr>
          <w:rFonts w:cs="Arial"/>
        </w:rPr>
        <w:t>Ensure that all injuries are reported promptly and cared for properly. Make available first aid treatment.</w:t>
      </w:r>
    </w:p>
    <w:p w:rsidR="004B21F9" w:rsidRDefault="004B21F9">
      <w:pPr>
        <w:widowControl w:val="0"/>
        <w:spacing w:before="120" w:line="220" w:lineRule="exact"/>
        <w:ind w:left="1080" w:hanging="360"/>
        <w:jc w:val="both"/>
        <w:rPr>
          <w:rFonts w:cs="Arial"/>
        </w:rPr>
      </w:pPr>
      <w:r>
        <w:rPr>
          <w:rFonts w:cs="Arial"/>
          <w:b/>
        </w:rPr>
        <w:t>d.</w:t>
      </w:r>
      <w:r>
        <w:rPr>
          <w:rFonts w:cs="Arial"/>
          <w:b/>
        </w:rPr>
        <w:tab/>
      </w:r>
      <w:r>
        <w:rPr>
          <w:rFonts w:cs="Arial"/>
        </w:rPr>
        <w:t>Investigate all accidents promptly. Complete an accident report and provide it to the Manager or Supervisor the same day the accident occurs. Review all accidents with the employees and correct the causes imm</w:t>
      </w:r>
      <w:r>
        <w:rPr>
          <w:rFonts w:cs="Arial"/>
        </w:rPr>
        <w:t>e</w:t>
      </w:r>
      <w:r>
        <w:rPr>
          <w:rFonts w:cs="Arial"/>
        </w:rPr>
        <w:t>diately.</w:t>
      </w:r>
    </w:p>
    <w:p w:rsidR="004B21F9" w:rsidRDefault="004B21F9">
      <w:pPr>
        <w:widowControl w:val="0"/>
        <w:spacing w:before="120" w:line="220" w:lineRule="exact"/>
        <w:ind w:left="1080" w:hanging="360"/>
        <w:jc w:val="both"/>
        <w:rPr>
          <w:rFonts w:cs="Arial"/>
        </w:rPr>
      </w:pPr>
      <w:r>
        <w:rPr>
          <w:rFonts w:cs="Arial"/>
          <w:b/>
        </w:rPr>
        <w:t>e.</w:t>
      </w:r>
      <w:r>
        <w:rPr>
          <w:rFonts w:cs="Arial"/>
          <w:b/>
        </w:rPr>
        <w:tab/>
      </w:r>
      <w:r>
        <w:rPr>
          <w:rFonts w:cs="Arial"/>
        </w:rPr>
        <w:t>Assist in the review of employment applications and personnel files to determine physical qualifications for specified job classifications.</w:t>
      </w:r>
    </w:p>
    <w:p w:rsidR="004B21F9" w:rsidRDefault="004B21F9">
      <w:pPr>
        <w:widowControl w:val="0"/>
        <w:spacing w:before="120" w:line="220" w:lineRule="exact"/>
        <w:ind w:left="1080" w:hanging="360"/>
        <w:jc w:val="both"/>
        <w:rPr>
          <w:rFonts w:cs="Arial"/>
        </w:rPr>
      </w:pPr>
      <w:r>
        <w:rPr>
          <w:rFonts w:cs="Arial"/>
          <w:b/>
        </w:rPr>
        <w:t>f.</w:t>
      </w:r>
      <w:r>
        <w:rPr>
          <w:rFonts w:cs="Arial"/>
          <w:b/>
        </w:rPr>
        <w:tab/>
      </w:r>
      <w:r>
        <w:rPr>
          <w:rFonts w:cs="Arial"/>
        </w:rPr>
        <w:t>Consistently enforce safety rules/regulations, programs, and protective measures (i.e. use of personal prote</w:t>
      </w:r>
      <w:r>
        <w:rPr>
          <w:rFonts w:cs="Arial"/>
        </w:rPr>
        <w:t>c</w:t>
      </w:r>
      <w:r>
        <w:rPr>
          <w:rFonts w:cs="Arial"/>
        </w:rPr>
        <w:t>tive equipment, machine guarding, proper clothing, etc.).</w:t>
      </w:r>
    </w:p>
    <w:p w:rsidR="004B21F9" w:rsidRDefault="004B21F9">
      <w:pPr>
        <w:widowControl w:val="0"/>
        <w:spacing w:before="120" w:line="220" w:lineRule="exact"/>
        <w:ind w:left="1080" w:hanging="360"/>
        <w:jc w:val="both"/>
        <w:rPr>
          <w:rFonts w:cs="Arial"/>
        </w:rPr>
      </w:pPr>
      <w:r>
        <w:rPr>
          <w:rFonts w:cs="Arial"/>
          <w:b/>
        </w:rPr>
        <w:t>g.</w:t>
      </w:r>
      <w:r>
        <w:rPr>
          <w:rFonts w:cs="Arial"/>
          <w:b/>
        </w:rPr>
        <w:tab/>
      </w:r>
      <w:r>
        <w:rPr>
          <w:rFonts w:cs="Arial"/>
        </w:rPr>
        <w:t>Post signs, notices, and instructions as needed or required.</w:t>
      </w:r>
    </w:p>
    <w:p w:rsidR="004B21F9" w:rsidRDefault="004B21F9">
      <w:pPr>
        <w:widowControl w:val="0"/>
        <w:spacing w:before="120" w:line="220" w:lineRule="exact"/>
        <w:ind w:left="1080" w:hanging="360"/>
        <w:jc w:val="both"/>
        <w:rPr>
          <w:rFonts w:cs="Arial"/>
        </w:rPr>
      </w:pPr>
      <w:r>
        <w:rPr>
          <w:rFonts w:cs="Arial"/>
          <w:b/>
        </w:rPr>
        <w:t>h.</w:t>
      </w:r>
      <w:r>
        <w:rPr>
          <w:rFonts w:cs="Arial"/>
          <w:b/>
        </w:rPr>
        <w:tab/>
      </w:r>
      <w:r>
        <w:rPr>
          <w:rFonts w:cs="Arial"/>
        </w:rPr>
        <w:t>Brief employees of any new hazards before they start work and weekly and/or monthly host brief safety mee</w:t>
      </w:r>
      <w:r>
        <w:rPr>
          <w:rFonts w:cs="Arial"/>
        </w:rPr>
        <w:t>t</w:t>
      </w:r>
      <w:r>
        <w:rPr>
          <w:rFonts w:cs="Arial"/>
        </w:rPr>
        <w:t>ings to discuss safety practices related to job hazards and general safe work behavior.</w:t>
      </w:r>
    </w:p>
    <w:p w:rsidR="004B21F9" w:rsidRDefault="004B21F9">
      <w:pPr>
        <w:widowControl w:val="0"/>
        <w:spacing w:before="120" w:line="220" w:lineRule="exact"/>
        <w:ind w:left="1080" w:hanging="360"/>
        <w:jc w:val="both"/>
        <w:rPr>
          <w:rFonts w:cs="Arial"/>
        </w:rPr>
      </w:pPr>
      <w:r>
        <w:rPr>
          <w:rFonts w:cs="Arial"/>
          <w:b/>
        </w:rPr>
        <w:t>i.</w:t>
      </w:r>
      <w:r>
        <w:rPr>
          <w:rFonts w:cs="Arial"/>
          <w:b/>
        </w:rPr>
        <w:tab/>
      </w:r>
      <w:r>
        <w:rPr>
          <w:rFonts w:cs="Arial"/>
        </w:rPr>
        <w:t>Work with top management and employees to maintain and implement new and ongoing safety programs and comply with recommendations provided by outside consultants, OSHA inspectors, and insurance companies.</w:t>
      </w:r>
    </w:p>
    <w:p w:rsidR="004B21F9" w:rsidRDefault="004B21F9">
      <w:pPr>
        <w:widowControl w:val="0"/>
        <w:spacing w:before="120" w:line="220" w:lineRule="exact"/>
        <w:ind w:left="720" w:hanging="360"/>
        <w:jc w:val="both"/>
        <w:rPr>
          <w:rFonts w:cs="Arial"/>
        </w:rPr>
      </w:pPr>
      <w:r>
        <w:rPr>
          <w:rFonts w:cs="Arial"/>
          <w:b/>
          <w:bCs/>
        </w:rPr>
        <w:t>4.</w:t>
      </w:r>
      <w:r>
        <w:rPr>
          <w:rFonts w:cs="Arial"/>
          <w:b/>
          <w:bCs/>
        </w:rPr>
        <w:tab/>
        <w:t>Employees</w:t>
      </w:r>
    </w:p>
    <w:p w:rsidR="004B21F9" w:rsidRDefault="004B21F9">
      <w:pPr>
        <w:widowControl w:val="0"/>
        <w:spacing w:before="120" w:line="220" w:lineRule="exact"/>
        <w:ind w:left="720"/>
        <w:jc w:val="both"/>
        <w:rPr>
          <w:rFonts w:cs="Arial"/>
        </w:rPr>
      </w:pPr>
      <w:r>
        <w:rPr>
          <w:rFonts w:cs="Arial"/>
        </w:rPr>
        <w:t>Each employee is responsible for his/her own safety. No task should be completed unless it can be completed safely. Employees will:</w:t>
      </w:r>
    </w:p>
    <w:p w:rsidR="004B21F9" w:rsidRDefault="004B21F9">
      <w:pPr>
        <w:widowControl w:val="0"/>
        <w:spacing w:before="120" w:line="220" w:lineRule="exact"/>
        <w:ind w:left="1080" w:hanging="360"/>
        <w:jc w:val="both"/>
        <w:rPr>
          <w:rFonts w:cs="Arial"/>
        </w:rPr>
      </w:pPr>
      <w:r>
        <w:rPr>
          <w:rFonts w:cs="Arial"/>
          <w:b/>
        </w:rPr>
        <w:t>a.</w:t>
      </w:r>
      <w:r>
        <w:rPr>
          <w:rFonts w:cs="Arial"/>
          <w:b/>
        </w:rPr>
        <w:tab/>
      </w:r>
      <w:r>
        <w:rPr>
          <w:rFonts w:cs="Arial"/>
        </w:rPr>
        <w:t>Comply with all company safety programs, rules, regulations, procedures, and instructions that are applicable to his/her position with this organization.</w:t>
      </w:r>
    </w:p>
    <w:p w:rsidR="004B21F9" w:rsidRDefault="004B21F9">
      <w:pPr>
        <w:widowControl w:val="0"/>
        <w:spacing w:before="120" w:line="220" w:lineRule="exact"/>
        <w:ind w:left="1080" w:hanging="360"/>
        <w:jc w:val="both"/>
        <w:rPr>
          <w:rFonts w:cs="Arial"/>
        </w:rPr>
      </w:pPr>
      <w:r>
        <w:rPr>
          <w:rFonts w:cs="Arial"/>
          <w:b/>
        </w:rPr>
        <w:t>b.</w:t>
      </w:r>
      <w:r>
        <w:rPr>
          <w:rFonts w:cs="Arial"/>
          <w:b/>
        </w:rPr>
        <w:tab/>
      </w:r>
      <w:r>
        <w:rPr>
          <w:rFonts w:cs="Arial"/>
        </w:rPr>
        <w:t>Refrain from any unsafe act that might endanger him/her self or fellow workers.</w:t>
      </w:r>
    </w:p>
    <w:p w:rsidR="004B21F9" w:rsidRDefault="004B21F9">
      <w:pPr>
        <w:widowControl w:val="0"/>
        <w:spacing w:before="120" w:line="220" w:lineRule="exact"/>
        <w:ind w:left="1080" w:hanging="360"/>
        <w:jc w:val="both"/>
        <w:rPr>
          <w:rFonts w:cs="Arial"/>
        </w:rPr>
      </w:pPr>
      <w:r>
        <w:rPr>
          <w:rFonts w:cs="Arial"/>
          <w:b/>
        </w:rPr>
        <w:t>c.</w:t>
      </w:r>
      <w:r>
        <w:rPr>
          <w:rFonts w:cs="Arial"/>
          <w:b/>
        </w:rPr>
        <w:tab/>
      </w:r>
      <w:r>
        <w:rPr>
          <w:rFonts w:cs="Arial"/>
        </w:rPr>
        <w:t>Use all safety devices and personal protective equipment provided for his/her protection.</w:t>
      </w:r>
    </w:p>
    <w:p w:rsidR="004B21F9" w:rsidRDefault="004B21F9">
      <w:pPr>
        <w:widowControl w:val="0"/>
        <w:spacing w:before="120" w:line="220" w:lineRule="exact"/>
        <w:ind w:left="1080" w:hanging="360"/>
        <w:jc w:val="both"/>
        <w:rPr>
          <w:rFonts w:cs="Arial"/>
        </w:rPr>
      </w:pPr>
      <w:r>
        <w:rPr>
          <w:rFonts w:cs="Arial"/>
          <w:b/>
        </w:rPr>
        <w:t>d.</w:t>
      </w:r>
      <w:r>
        <w:rPr>
          <w:rFonts w:cs="Arial"/>
          <w:b/>
        </w:rPr>
        <w:tab/>
      </w:r>
      <w:r>
        <w:rPr>
          <w:rFonts w:cs="Arial"/>
        </w:rPr>
        <w:t>Report all hazards, incidents, and near-miss occurrences to their Manager or Supervisor, regardless of whether or not injury or property damage was involved.</w:t>
      </w:r>
    </w:p>
    <w:p w:rsidR="004B21F9" w:rsidRDefault="004B21F9">
      <w:pPr>
        <w:widowControl w:val="0"/>
        <w:spacing w:before="120" w:line="220" w:lineRule="exact"/>
        <w:ind w:left="1080" w:hanging="360"/>
        <w:jc w:val="both"/>
        <w:rPr>
          <w:rFonts w:cs="Arial"/>
        </w:rPr>
      </w:pPr>
      <w:r>
        <w:rPr>
          <w:rFonts w:cs="Arial"/>
          <w:b/>
        </w:rPr>
        <w:t>e.</w:t>
      </w:r>
      <w:r>
        <w:rPr>
          <w:rFonts w:cs="Arial"/>
          <w:b/>
        </w:rPr>
        <w:tab/>
      </w:r>
      <w:r>
        <w:rPr>
          <w:rFonts w:cs="Arial"/>
        </w:rPr>
        <w:t>Promptly report all injuries and suspected work related illnesses, however slight, to his/her immediate Supe</w:t>
      </w:r>
      <w:r>
        <w:rPr>
          <w:rFonts w:cs="Arial"/>
        </w:rPr>
        <w:t>r</w:t>
      </w:r>
      <w:r>
        <w:rPr>
          <w:rFonts w:cs="Arial"/>
        </w:rPr>
        <w:t>visor or Manager.</w:t>
      </w:r>
    </w:p>
    <w:p w:rsidR="004B21F9" w:rsidRDefault="004B21F9">
      <w:pPr>
        <w:widowControl w:val="0"/>
        <w:spacing w:before="120" w:line="220" w:lineRule="exact"/>
        <w:ind w:left="1080" w:hanging="360"/>
        <w:jc w:val="both"/>
        <w:rPr>
          <w:rFonts w:cs="Arial"/>
        </w:rPr>
      </w:pPr>
      <w:r>
        <w:rPr>
          <w:rFonts w:cs="Arial"/>
          <w:b/>
        </w:rPr>
        <w:t>f.</w:t>
      </w:r>
      <w:r>
        <w:rPr>
          <w:rFonts w:cs="Arial"/>
          <w:b/>
        </w:rPr>
        <w:tab/>
      </w:r>
      <w:r>
        <w:rPr>
          <w:rFonts w:cs="Arial"/>
        </w:rPr>
        <w:t>Participate in safety meetings, training sessions, and surveys as requested and provide input into how to i</w:t>
      </w:r>
      <w:r>
        <w:rPr>
          <w:rFonts w:cs="Arial"/>
        </w:rPr>
        <w:t>m</w:t>
      </w:r>
      <w:r>
        <w:rPr>
          <w:rFonts w:cs="Arial"/>
        </w:rPr>
        <w:t>prove safety.</w:t>
      </w:r>
    </w:p>
    <w:p w:rsidR="004B21F9" w:rsidRDefault="004B21F9">
      <w:pPr>
        <w:widowControl w:val="0"/>
        <w:spacing w:before="120" w:line="220" w:lineRule="exact"/>
        <w:ind w:left="1080" w:hanging="360"/>
        <w:jc w:val="both"/>
        <w:rPr>
          <w:rFonts w:cs="Arial"/>
        </w:rPr>
      </w:pPr>
      <w:r>
        <w:rPr>
          <w:rFonts w:cs="Arial"/>
          <w:b/>
        </w:rPr>
        <w:t>g.</w:t>
      </w:r>
      <w:r>
        <w:rPr>
          <w:rFonts w:cs="Arial"/>
          <w:b/>
        </w:rPr>
        <w:tab/>
      </w:r>
      <w:r>
        <w:rPr>
          <w:rFonts w:cs="Arial"/>
        </w:rPr>
        <w:t>Notify the Manager or Supervisor immediately of any change in physical or mental condition or use of pr</w:t>
      </w:r>
      <w:r>
        <w:rPr>
          <w:rFonts w:cs="Arial"/>
        </w:rPr>
        <w:t>e</w:t>
      </w:r>
      <w:r>
        <w:rPr>
          <w:rFonts w:cs="Arial"/>
        </w:rPr>
        <w:t>scription drugs that would affect the employee’s job performance or the safety of him/her self or others.</w:t>
      </w:r>
    </w:p>
    <w:p w:rsidR="004B21F9" w:rsidRDefault="004B21F9">
      <w:pPr>
        <w:widowControl w:val="0"/>
        <w:spacing w:before="120" w:line="220" w:lineRule="exact"/>
        <w:ind w:left="1080" w:hanging="360"/>
        <w:jc w:val="both"/>
        <w:rPr>
          <w:rFonts w:cs="Arial"/>
        </w:rPr>
      </w:pPr>
      <w:r>
        <w:rPr>
          <w:rFonts w:cs="Arial"/>
          <w:b/>
        </w:rPr>
        <w:t>h.</w:t>
      </w:r>
      <w:r>
        <w:rPr>
          <w:rFonts w:cs="Arial"/>
          <w:b/>
        </w:rPr>
        <w:tab/>
      </w:r>
      <w:r>
        <w:rPr>
          <w:rFonts w:cs="Arial"/>
        </w:rPr>
        <w:t>Notify the Human Resources Manager or General Manager within five days of any serious driving, drug/alcohol, or criminal convictions.</w:t>
      </w:r>
    </w:p>
    <w:p w:rsidR="004B21F9" w:rsidRDefault="004B21F9">
      <w:pPr>
        <w:widowControl w:val="0"/>
        <w:spacing w:before="120" w:line="220" w:lineRule="exact"/>
        <w:ind w:left="1080" w:hanging="360"/>
        <w:jc w:val="both"/>
        <w:rPr>
          <w:rFonts w:cs="Arial"/>
        </w:rPr>
      </w:pPr>
      <w:r>
        <w:rPr>
          <w:rFonts w:cs="Arial"/>
          <w:b/>
        </w:rPr>
        <w:t>i.</w:t>
      </w:r>
      <w:r>
        <w:rPr>
          <w:rFonts w:cs="Arial"/>
          <w:b/>
        </w:rPr>
        <w:tab/>
      </w:r>
      <w:r>
        <w:rPr>
          <w:rFonts w:cs="Arial"/>
        </w:rPr>
        <w:t>Be a safe worker on (and off) the job. Help coworkers do their job safely. Come to work everyday with a safe attitude.</w:t>
      </w:r>
    </w:p>
    <w:p w:rsidR="004B21F9" w:rsidRDefault="004B21F9">
      <w:pPr>
        <w:pStyle w:val="Heading7"/>
        <w:ind w:left="360" w:hanging="360"/>
      </w:pPr>
      <w:r>
        <w:t>D.</w:t>
      </w:r>
      <w:r>
        <w:tab/>
        <w:t>Accountability for Safety</w:t>
      </w:r>
    </w:p>
    <w:p w:rsidR="004B21F9" w:rsidRDefault="004B21F9">
      <w:pPr>
        <w:pStyle w:val="BodyText"/>
        <w:tabs>
          <w:tab w:val="clear" w:pos="0"/>
          <w:tab w:val="clear" w:pos="720"/>
          <w:tab w:val="clear" w:pos="1152"/>
          <w:tab w:val="clear" w:pos="1440"/>
          <w:tab w:val="clear" w:pos="9072"/>
          <w:tab w:val="clear" w:pos="9360"/>
        </w:tabs>
        <w:spacing w:before="120" w:line="220" w:lineRule="exact"/>
        <w:ind w:left="360"/>
        <w:jc w:val="both"/>
        <w:rPr>
          <w:rFonts w:ascii="Arial" w:hAnsi="Arial" w:cs="Arial"/>
          <w:u w:val="single"/>
        </w:rPr>
      </w:pPr>
      <w:r>
        <w:rPr>
          <w:rFonts w:ascii="Arial" w:hAnsi="Arial" w:cs="Arial"/>
        </w:rPr>
        <w:t>Everyone is accountable for safety. The Corporate President/Owner will establish safety objectives and develop and direct accident prevention activities. All employees should strive to reach those objectives and will be evaluated a</w:t>
      </w:r>
      <w:r>
        <w:rPr>
          <w:rFonts w:ascii="Arial" w:hAnsi="Arial" w:cs="Arial"/>
        </w:rPr>
        <w:t>c</w:t>
      </w:r>
      <w:r>
        <w:rPr>
          <w:rFonts w:ascii="Arial" w:hAnsi="Arial" w:cs="Arial"/>
        </w:rPr>
        <w:t>cordingly. All Managers and Supervisors annual appraisals will include safety (results to objectives in their area and companywide) as well as an audit of their performance of their safety responsibilities. All employee salary reviews will be affected by the company’s safety performance record. Appraisals, which include safety records, will also be pe</w:t>
      </w:r>
      <w:r>
        <w:rPr>
          <w:rFonts w:ascii="Arial" w:hAnsi="Arial" w:cs="Arial"/>
        </w:rPr>
        <w:t>r</w:t>
      </w:r>
      <w:r>
        <w:rPr>
          <w:rFonts w:ascii="Arial" w:hAnsi="Arial" w:cs="Arial"/>
        </w:rPr>
        <w:t>formed on all employees seeking a promotion.</w:t>
      </w:r>
    </w:p>
    <w:p w:rsidR="004B21F9" w:rsidRDefault="004B21F9">
      <w:pPr>
        <w:pStyle w:val="Heading7"/>
        <w:spacing w:before="0"/>
        <w:ind w:left="360" w:hanging="360"/>
        <w:sectPr w:rsidR="004B21F9">
          <w:pgSz w:w="12240" w:h="15840" w:code="1"/>
          <w:pgMar w:top="720" w:right="480" w:bottom="1200" w:left="960" w:header="720" w:footer="720" w:gutter="0"/>
          <w:cols w:space="720"/>
          <w:noEndnote/>
        </w:sectPr>
      </w:pPr>
    </w:p>
    <w:p w:rsidR="004B21F9" w:rsidRDefault="004B21F9">
      <w:pPr>
        <w:pStyle w:val="Heading7"/>
        <w:spacing w:before="0"/>
        <w:ind w:left="360" w:hanging="360"/>
      </w:pPr>
      <w:r>
        <w:t>E.</w:t>
      </w:r>
      <w:r>
        <w:tab/>
        <w:t>Opinion Survey</w:t>
      </w:r>
    </w:p>
    <w:p w:rsidR="004B21F9" w:rsidRDefault="004B21F9">
      <w:pPr>
        <w:pStyle w:val="BodyTextIndent3"/>
      </w:pPr>
      <w:r>
        <w:t>The Company requests ongoing comments and feedback from all employees. In addition, annually, the company may request all employees’ opinions and input on the company’s safety program through an opinion survey. Be honest. You know your job better than anyone else does. Therefore, you can provide valuable input into performing the job safely. Changes to existing safety programs, rules, procedures, etc. may be influenced by your responses. Full coo</w:t>
      </w:r>
      <w:r>
        <w:t>p</w:t>
      </w:r>
      <w:r>
        <w:t>eration of all employees is expected.</w:t>
      </w:r>
    </w:p>
    <w:p w:rsidR="004B21F9" w:rsidRDefault="004B21F9">
      <w:pPr>
        <w:pStyle w:val="Heading7"/>
        <w:ind w:left="360" w:hanging="360"/>
      </w:pPr>
      <w:r>
        <w:t>F.</w:t>
      </w:r>
      <w:r>
        <w:tab/>
        <w:t>Employee Suggestions</w:t>
      </w:r>
    </w:p>
    <w:p w:rsidR="004B21F9" w:rsidRDefault="004B21F9">
      <w:pPr>
        <w:pStyle w:val="BodyTextIndent3"/>
      </w:pPr>
      <w:r>
        <w:t>Safety suggestions from employees are welcomed and encouraged. To make a safety suggestion, complete the e</w:t>
      </w:r>
      <w:r>
        <w:t>m</w:t>
      </w:r>
      <w:r>
        <w:t>ployee safety suggestion form on the following page and provide it to your immediate superior. The suggestion(s) will be reviewed by management personnel at the next Manager’s meeting. Responses to suggestions will be discussed with the individual and posted where applicable on the company’s bulletin board.</w:t>
      </w:r>
    </w:p>
    <w:p w:rsidR="004B21F9" w:rsidRDefault="004B21F9">
      <w:pPr>
        <w:pStyle w:val="Heading8"/>
        <w:keepNext w:val="0"/>
        <w:rPr>
          <w:b/>
          <w:bCs/>
        </w:rPr>
        <w:sectPr w:rsidR="004B21F9">
          <w:pgSz w:w="12240" w:h="15840" w:code="1"/>
          <w:pgMar w:top="720" w:right="480" w:bottom="1200" w:left="960" w:header="720" w:footer="720" w:gutter="0"/>
          <w:cols w:space="720"/>
          <w:noEndnote/>
        </w:sectPr>
      </w:pPr>
    </w:p>
    <w:p w:rsidR="004B21F9" w:rsidRDefault="004B21F9">
      <w:pPr>
        <w:pStyle w:val="Heading8"/>
        <w:keepNext w:val="0"/>
        <w:rPr>
          <w:b/>
          <w:bCs/>
        </w:rPr>
      </w:pPr>
      <w:r>
        <w:rPr>
          <w:b/>
          <w:bCs/>
        </w:rPr>
        <w:t>EMPLOYEE SAFETY SUGGESTION FORM</w:t>
      </w:r>
    </w:p>
    <w:p w:rsidR="004B21F9" w:rsidRDefault="004B21F9">
      <w:pPr>
        <w:widowControl w:val="0"/>
        <w:tabs>
          <w:tab w:val="left" w:leader="underscore" w:pos="7200"/>
          <w:tab w:val="left" w:leader="underscore" w:pos="10800"/>
        </w:tabs>
        <w:spacing w:before="480"/>
        <w:rPr>
          <w:rFonts w:cs="Arial"/>
          <w:bCs/>
          <w:u w:val="single"/>
        </w:rPr>
      </w:pPr>
      <w:r>
        <w:rPr>
          <w:rFonts w:cs="Arial"/>
          <w:bCs/>
        </w:rPr>
        <w:t>Employee Name (optional):</w:t>
      </w:r>
      <w:r>
        <w:rPr>
          <w:rFonts w:cs="Arial"/>
          <w:bCs/>
        </w:rPr>
        <w:tab/>
        <w:t>Date:</w:t>
      </w:r>
      <w:r>
        <w:rPr>
          <w:rFonts w:cs="Arial"/>
          <w:bCs/>
        </w:rPr>
        <w:tab/>
      </w:r>
    </w:p>
    <w:p w:rsidR="004B21F9" w:rsidRDefault="004B21F9">
      <w:pPr>
        <w:widowControl w:val="0"/>
        <w:tabs>
          <w:tab w:val="left" w:leader="underscore" w:pos="10800"/>
        </w:tabs>
        <w:spacing w:before="240"/>
        <w:rPr>
          <w:rFonts w:cs="Arial"/>
          <w:bCs/>
        </w:rPr>
      </w:pPr>
      <w:r>
        <w:rPr>
          <w:rFonts w:cs="Arial"/>
          <w:bCs/>
        </w:rPr>
        <w:t>Supervisor Name:</w:t>
      </w:r>
      <w:r>
        <w:rPr>
          <w:rFonts w:cs="Arial"/>
          <w:bCs/>
        </w:rPr>
        <w:tab/>
      </w:r>
    </w:p>
    <w:p w:rsidR="004B21F9" w:rsidRDefault="004B21F9">
      <w:pPr>
        <w:pStyle w:val="TOC2"/>
        <w:widowControl w:val="0"/>
        <w:tabs>
          <w:tab w:val="left" w:pos="0"/>
          <w:tab w:val="left" w:pos="1980"/>
          <w:tab w:val="left" w:pos="2340"/>
          <w:tab w:val="left" w:pos="9090"/>
          <w:tab w:val="left" w:pos="9360"/>
        </w:tabs>
        <w:spacing w:before="360"/>
        <w:rPr>
          <w:rFonts w:ascii="Arial" w:hAnsi="Arial" w:cs="Arial"/>
          <w:bCs/>
          <w:smallCaps w:val="0"/>
        </w:rPr>
      </w:pPr>
      <w:r>
        <w:rPr>
          <w:rFonts w:ascii="Arial" w:hAnsi="Arial" w:cs="Arial"/>
          <w:bCs/>
          <w:smallCaps w:val="0"/>
        </w:rPr>
        <w:t>Current Practice Or Condition</w:t>
      </w:r>
    </w:p>
    <w:p w:rsidR="004B21F9" w:rsidRDefault="004B21F9">
      <w:pPr>
        <w:tabs>
          <w:tab w:val="left" w:leader="underscore" w:pos="10800"/>
        </w:tabs>
        <w:spacing w:before="120"/>
      </w:pPr>
      <w:r>
        <w:tab/>
      </w:r>
    </w:p>
    <w:p w:rsidR="004B21F9" w:rsidRDefault="004B21F9">
      <w:pPr>
        <w:tabs>
          <w:tab w:val="left" w:leader="underscore" w:pos="10800"/>
        </w:tabs>
        <w:spacing w:before="120"/>
      </w:pPr>
      <w:r>
        <w:tab/>
      </w:r>
    </w:p>
    <w:p w:rsidR="004B21F9" w:rsidRDefault="004B21F9">
      <w:pPr>
        <w:pStyle w:val="TOC2"/>
        <w:widowControl w:val="0"/>
        <w:tabs>
          <w:tab w:val="left" w:pos="0"/>
          <w:tab w:val="left" w:pos="1980"/>
          <w:tab w:val="left" w:pos="2340"/>
          <w:tab w:val="left" w:pos="9090"/>
          <w:tab w:val="left" w:pos="9360"/>
        </w:tabs>
        <w:spacing w:before="360"/>
        <w:rPr>
          <w:rFonts w:ascii="Arial" w:hAnsi="Arial" w:cs="Arial"/>
          <w:bCs/>
          <w:smallCaps w:val="0"/>
        </w:rPr>
      </w:pPr>
      <w:r>
        <w:rPr>
          <w:rFonts w:ascii="Arial" w:hAnsi="Arial" w:cs="Arial"/>
          <w:bCs/>
          <w:smallCaps w:val="0"/>
        </w:rPr>
        <w:t>Suggestion</w:t>
      </w:r>
    </w:p>
    <w:p w:rsidR="004B21F9" w:rsidRDefault="004B21F9">
      <w:pPr>
        <w:tabs>
          <w:tab w:val="left" w:leader="underscore" w:pos="10800"/>
        </w:tabs>
        <w:spacing w:before="120"/>
      </w:pPr>
      <w:r>
        <w:tab/>
      </w:r>
    </w:p>
    <w:p w:rsidR="004B21F9" w:rsidRDefault="004B21F9">
      <w:pPr>
        <w:tabs>
          <w:tab w:val="left" w:leader="underscore" w:pos="10800"/>
        </w:tabs>
        <w:spacing w:before="120"/>
      </w:pPr>
      <w:r>
        <w:tab/>
      </w:r>
    </w:p>
    <w:p w:rsidR="004B21F9" w:rsidRDefault="004B21F9">
      <w:pPr>
        <w:pStyle w:val="TOC2"/>
        <w:widowControl w:val="0"/>
        <w:tabs>
          <w:tab w:val="left" w:pos="0"/>
          <w:tab w:val="left" w:pos="1980"/>
          <w:tab w:val="left" w:pos="2340"/>
          <w:tab w:val="left" w:pos="9090"/>
          <w:tab w:val="left" w:pos="9360"/>
        </w:tabs>
        <w:spacing w:before="360"/>
        <w:rPr>
          <w:rFonts w:ascii="Arial" w:hAnsi="Arial" w:cs="Arial"/>
          <w:bCs/>
          <w:smallCaps w:val="0"/>
        </w:rPr>
      </w:pPr>
      <w:r>
        <w:rPr>
          <w:rFonts w:ascii="Arial" w:hAnsi="Arial" w:cs="Arial"/>
          <w:bCs/>
          <w:smallCaps w:val="0"/>
        </w:rPr>
        <w:t>Benefits Expected From Change</w:t>
      </w:r>
    </w:p>
    <w:p w:rsidR="004B21F9" w:rsidRDefault="004B21F9">
      <w:pPr>
        <w:tabs>
          <w:tab w:val="left" w:leader="underscore" w:pos="10800"/>
        </w:tabs>
        <w:spacing w:before="120"/>
      </w:pPr>
      <w:r>
        <w:tab/>
      </w:r>
    </w:p>
    <w:p w:rsidR="004B21F9" w:rsidRDefault="004B21F9">
      <w:pPr>
        <w:tabs>
          <w:tab w:val="left" w:leader="underscore" w:pos="10800"/>
        </w:tabs>
        <w:spacing w:before="120"/>
      </w:pPr>
      <w:r>
        <w:tab/>
      </w:r>
    </w:p>
    <w:p w:rsidR="004B21F9" w:rsidRDefault="004B21F9">
      <w:pPr>
        <w:widowControl w:val="0"/>
        <w:tabs>
          <w:tab w:val="left" w:pos="0"/>
          <w:tab w:val="left" w:pos="1980"/>
          <w:tab w:val="left" w:pos="2340"/>
          <w:tab w:val="left" w:pos="9090"/>
          <w:tab w:val="left" w:pos="9360"/>
        </w:tabs>
        <w:spacing w:before="360"/>
        <w:rPr>
          <w:rFonts w:cs="Arial"/>
          <w:bCs/>
        </w:rPr>
      </w:pPr>
      <w:r>
        <w:rPr>
          <w:rFonts w:cs="Arial"/>
          <w:bCs/>
        </w:rPr>
        <w:t>(FOR SAFETY COMMITTEE USE, If applicable)</w:t>
      </w:r>
    </w:p>
    <w:p w:rsidR="004B21F9" w:rsidRDefault="004B21F9">
      <w:pPr>
        <w:widowControl w:val="0"/>
        <w:tabs>
          <w:tab w:val="left" w:pos="0"/>
          <w:tab w:val="left" w:pos="2160"/>
          <w:tab w:val="left" w:pos="2640"/>
          <w:tab w:val="left" w:pos="5400"/>
        </w:tabs>
        <w:spacing w:before="360"/>
        <w:rPr>
          <w:rFonts w:cs="Arial"/>
          <w:bCs/>
          <w:u w:val="single"/>
        </w:rPr>
      </w:pPr>
      <w:r>
        <w:rPr>
          <w:rFonts w:cs="Arial"/>
          <w:bCs/>
        </w:rPr>
        <w:t>Year:</w:t>
      </w:r>
      <w:r>
        <w:rPr>
          <w:rFonts w:cs="Arial"/>
          <w:bCs/>
          <w:u w:val="single"/>
        </w:rPr>
        <w:tab/>
      </w:r>
      <w:r>
        <w:rPr>
          <w:rFonts w:cs="Arial"/>
          <w:bCs/>
        </w:rPr>
        <w:tab/>
        <w:t>Number:</w:t>
      </w:r>
      <w:r>
        <w:rPr>
          <w:rFonts w:cs="Arial"/>
          <w:bCs/>
          <w:u w:val="single"/>
        </w:rPr>
        <w:tab/>
      </w:r>
    </w:p>
    <w:p w:rsidR="004B21F9" w:rsidRDefault="004B21F9">
      <w:pPr>
        <w:widowControl w:val="0"/>
        <w:tabs>
          <w:tab w:val="left" w:pos="5400"/>
          <w:tab w:val="left" w:pos="8400"/>
        </w:tabs>
        <w:spacing w:before="360"/>
        <w:rPr>
          <w:rFonts w:cs="Arial"/>
          <w:bCs/>
        </w:rPr>
      </w:pPr>
      <w:r>
        <w:rPr>
          <w:rFonts w:cs="Arial"/>
          <w:bCs/>
        </w:rPr>
        <w:t>Suggestion Implemented?</w:t>
      </w:r>
      <w:r>
        <w:rPr>
          <w:rFonts w:cs="Arial"/>
          <w:bCs/>
        </w:rPr>
        <w:t> </w:t>
      </w:r>
      <w:r>
        <w:rPr>
          <w:rFonts w:cs="Arial"/>
          <w:bCs/>
        </w:rPr>
        <w:fldChar w:fldCharType="begin">
          <w:ffData>
            <w:name w:val="Check1"/>
            <w:enabled/>
            <w:calcOnExit w:val="0"/>
            <w:checkBox>
              <w:sizeAuto/>
              <w:default w:val="0"/>
            </w:checkBox>
          </w:ffData>
        </w:fldChar>
      </w:r>
      <w:bookmarkStart w:id="1" w:name="Check1"/>
      <w:r>
        <w:rPr>
          <w:rFonts w:cs="Arial"/>
          <w:bCs/>
        </w:rPr>
        <w:instrText xml:space="preserve"> FORMCHECKBOX </w:instrText>
      </w:r>
      <w:r>
        <w:rPr>
          <w:rFonts w:cs="Arial"/>
          <w:bCs/>
        </w:rPr>
      </w:r>
      <w:r>
        <w:rPr>
          <w:rFonts w:cs="Arial"/>
          <w:bCs/>
        </w:rPr>
        <w:fldChar w:fldCharType="end"/>
      </w:r>
      <w:bookmarkEnd w:id="1"/>
      <w:r>
        <w:rPr>
          <w:rFonts w:cs="Arial"/>
          <w:bCs/>
        </w:rPr>
        <w:t xml:space="preserve"> Yes – as submitted</w:t>
      </w:r>
      <w:r>
        <w:rPr>
          <w:rFonts w:cs="Arial"/>
          <w:bCs/>
        </w:rPr>
        <w:tab/>
      </w:r>
      <w:r>
        <w:rPr>
          <w:rFonts w:cs="Arial"/>
          <w:bCs/>
        </w:rPr>
        <w:fldChar w:fldCharType="begin">
          <w:ffData>
            <w:name w:val="Check2"/>
            <w:enabled/>
            <w:calcOnExit w:val="0"/>
            <w:checkBox>
              <w:sizeAuto/>
              <w:default w:val="0"/>
            </w:checkBox>
          </w:ffData>
        </w:fldChar>
      </w:r>
      <w:bookmarkStart w:id="2" w:name="Check2"/>
      <w:r>
        <w:rPr>
          <w:rFonts w:cs="Arial"/>
          <w:bCs/>
        </w:rPr>
        <w:instrText xml:space="preserve"> FORMCHECKBOX </w:instrText>
      </w:r>
      <w:r>
        <w:rPr>
          <w:rFonts w:cs="Arial"/>
          <w:bCs/>
        </w:rPr>
      </w:r>
      <w:r>
        <w:rPr>
          <w:rFonts w:cs="Arial"/>
          <w:bCs/>
        </w:rPr>
        <w:fldChar w:fldCharType="end"/>
      </w:r>
      <w:bookmarkEnd w:id="2"/>
      <w:r>
        <w:rPr>
          <w:rFonts w:cs="Arial"/>
          <w:bCs/>
        </w:rPr>
        <w:t xml:space="preserve"> Yes - with changes</w:t>
      </w:r>
      <w:r>
        <w:rPr>
          <w:rFonts w:cs="Arial"/>
          <w:bCs/>
        </w:rPr>
        <w:tab/>
      </w:r>
      <w:r>
        <w:rPr>
          <w:rFonts w:cs="Arial"/>
          <w:bCs/>
        </w:rPr>
        <w:fldChar w:fldCharType="begin">
          <w:ffData>
            <w:name w:val="Check3"/>
            <w:enabled/>
            <w:calcOnExit w:val="0"/>
            <w:checkBox>
              <w:sizeAuto/>
              <w:default w:val="0"/>
            </w:checkBox>
          </w:ffData>
        </w:fldChar>
      </w:r>
      <w:bookmarkStart w:id="3" w:name="Check3"/>
      <w:r>
        <w:rPr>
          <w:rFonts w:cs="Arial"/>
          <w:bCs/>
        </w:rPr>
        <w:instrText xml:space="preserve"> FORMCHECKBOX </w:instrText>
      </w:r>
      <w:r>
        <w:rPr>
          <w:rFonts w:cs="Arial"/>
          <w:bCs/>
        </w:rPr>
      </w:r>
      <w:r>
        <w:rPr>
          <w:rFonts w:cs="Arial"/>
          <w:bCs/>
        </w:rPr>
        <w:fldChar w:fldCharType="end"/>
      </w:r>
      <w:bookmarkEnd w:id="3"/>
      <w:r>
        <w:rPr>
          <w:rFonts w:cs="Arial"/>
          <w:bCs/>
        </w:rPr>
        <w:t xml:space="preserve"> No</w:t>
      </w:r>
    </w:p>
    <w:p w:rsidR="004B21F9" w:rsidRDefault="004B21F9">
      <w:pPr>
        <w:widowControl w:val="0"/>
        <w:tabs>
          <w:tab w:val="left" w:leader="underscore" w:pos="4080"/>
        </w:tabs>
        <w:spacing w:before="360"/>
        <w:rPr>
          <w:rFonts w:cs="Arial"/>
          <w:bCs/>
        </w:rPr>
      </w:pPr>
      <w:r>
        <w:rPr>
          <w:rFonts w:cs="Arial"/>
          <w:bCs/>
        </w:rPr>
        <w:t>Implementation Date:</w:t>
      </w:r>
      <w:r>
        <w:rPr>
          <w:rFonts w:cs="Arial"/>
          <w:bCs/>
        </w:rPr>
        <w:tab/>
      </w:r>
    </w:p>
    <w:p w:rsidR="004B21F9" w:rsidRDefault="004B21F9">
      <w:pPr>
        <w:widowControl w:val="0"/>
        <w:tabs>
          <w:tab w:val="left" w:pos="0"/>
          <w:tab w:val="left" w:pos="1980"/>
          <w:tab w:val="left" w:pos="2340"/>
          <w:tab w:val="left" w:pos="9090"/>
          <w:tab w:val="left" w:pos="9360"/>
        </w:tabs>
        <w:spacing w:before="360"/>
        <w:rPr>
          <w:rFonts w:cs="Arial"/>
          <w:bCs/>
        </w:rPr>
      </w:pPr>
      <w:r>
        <w:rPr>
          <w:rFonts w:cs="Arial"/>
          <w:bCs/>
        </w:rPr>
        <w:t>Comments/Changes Made/Reason for change or not implemented:</w:t>
      </w:r>
    </w:p>
    <w:p w:rsidR="004B21F9" w:rsidRDefault="004B21F9">
      <w:pPr>
        <w:tabs>
          <w:tab w:val="left" w:leader="underscore" w:pos="10800"/>
        </w:tabs>
        <w:spacing w:before="120"/>
      </w:pPr>
      <w:r>
        <w:tab/>
      </w:r>
    </w:p>
    <w:p w:rsidR="004B21F9" w:rsidRDefault="004B21F9">
      <w:pPr>
        <w:tabs>
          <w:tab w:val="left" w:leader="underscore" w:pos="10800"/>
        </w:tabs>
        <w:spacing w:before="120"/>
      </w:pPr>
      <w:r>
        <w:tab/>
      </w:r>
    </w:p>
    <w:p w:rsidR="004B21F9" w:rsidRDefault="004B21F9">
      <w:pPr>
        <w:tabs>
          <w:tab w:val="left" w:leader="underscore" w:pos="10800"/>
        </w:tabs>
        <w:spacing w:before="120"/>
      </w:pPr>
      <w:r>
        <w:tab/>
      </w:r>
    </w:p>
    <w:p w:rsidR="004B21F9" w:rsidRDefault="004B21F9">
      <w:pPr>
        <w:tabs>
          <w:tab w:val="left" w:leader="underscore" w:pos="10800"/>
        </w:tabs>
        <w:spacing w:before="120"/>
      </w:pPr>
      <w:r>
        <w:tab/>
      </w:r>
    </w:p>
    <w:p w:rsidR="004B21F9" w:rsidRDefault="004B21F9">
      <w:pPr>
        <w:pStyle w:val="MainHead"/>
        <w:sectPr w:rsidR="004B21F9">
          <w:footerReference w:type="default" r:id="rId13"/>
          <w:pgSz w:w="12240" w:h="15840" w:code="1"/>
          <w:pgMar w:top="720" w:right="480" w:bottom="1200" w:left="960" w:header="720" w:footer="720" w:gutter="0"/>
          <w:cols w:space="720"/>
          <w:noEndnote/>
        </w:sectPr>
      </w:pPr>
    </w:p>
    <w:p w:rsidR="004B21F9" w:rsidRDefault="004B21F9">
      <w:pPr>
        <w:pStyle w:val="MainHead"/>
      </w:pPr>
      <w:r>
        <w:t>Section III – Safety Training</w:t>
      </w:r>
    </w:p>
    <w:p w:rsidR="004B21F9" w:rsidRDefault="004B21F9">
      <w:pPr>
        <w:pStyle w:val="BodyText2"/>
        <w:tabs>
          <w:tab w:val="left" w:pos="720"/>
          <w:tab w:val="left" w:pos="1152"/>
          <w:tab w:val="left" w:pos="1440"/>
          <w:tab w:val="right" w:leader="dot" w:pos="9072"/>
        </w:tabs>
        <w:spacing w:before="360"/>
        <w:ind w:left="360" w:hanging="360"/>
        <w:rPr>
          <w:b/>
          <w:bCs/>
          <w:szCs w:val="20"/>
        </w:rPr>
      </w:pPr>
      <w:r>
        <w:rPr>
          <w:b/>
          <w:bCs/>
          <w:szCs w:val="20"/>
        </w:rPr>
        <w:t>A.</w:t>
      </w:r>
      <w:r>
        <w:rPr>
          <w:b/>
          <w:bCs/>
          <w:szCs w:val="20"/>
        </w:rPr>
        <w:tab/>
        <w:t>New Employee Safety</w:t>
      </w:r>
    </w:p>
    <w:p w:rsidR="004B21F9" w:rsidRDefault="004B21F9">
      <w:pPr>
        <w:pStyle w:val="BodyText2"/>
        <w:tabs>
          <w:tab w:val="left" w:pos="720"/>
          <w:tab w:val="left" w:pos="1152"/>
          <w:tab w:val="left" w:pos="1440"/>
          <w:tab w:val="right" w:leader="dot" w:pos="9072"/>
        </w:tabs>
        <w:ind w:left="360"/>
        <w:rPr>
          <w:szCs w:val="20"/>
        </w:rPr>
      </w:pPr>
      <w:r>
        <w:rPr>
          <w:szCs w:val="20"/>
        </w:rPr>
        <w:t xml:space="preserve">The Business Owner or Manager should provide safety training to all newly hired employees. Each new employee will be given a copy of the safety manual. </w:t>
      </w:r>
    </w:p>
    <w:p w:rsidR="004B21F9" w:rsidRDefault="004B21F9">
      <w:pPr>
        <w:spacing w:before="120" w:line="220" w:lineRule="exact"/>
        <w:ind w:left="720" w:hanging="360"/>
        <w:jc w:val="both"/>
        <w:rPr>
          <w:rFonts w:cs="Arial"/>
        </w:rPr>
      </w:pPr>
      <w:r>
        <w:rPr>
          <w:rFonts w:cs="Arial"/>
          <w:b/>
          <w:bCs/>
        </w:rPr>
        <w:t>1.</w:t>
      </w:r>
      <w:r>
        <w:rPr>
          <w:rFonts w:cs="Arial"/>
          <w:b/>
          <w:bCs/>
        </w:rPr>
        <w:tab/>
        <w:t>General safety orientation</w:t>
      </w:r>
      <w:r>
        <w:rPr>
          <w:rFonts w:cs="Arial"/>
        </w:rPr>
        <w:t xml:space="preserve"> containing information common to all employees should be reviewed, </w:t>
      </w:r>
      <w:r>
        <w:rPr>
          <w:rFonts w:cs="Arial"/>
          <w:b/>
          <w:i/>
        </w:rPr>
        <w:t>before begi</w:t>
      </w:r>
      <w:r>
        <w:rPr>
          <w:rFonts w:cs="Arial"/>
          <w:b/>
          <w:i/>
        </w:rPr>
        <w:t>n</w:t>
      </w:r>
      <w:r>
        <w:rPr>
          <w:rFonts w:cs="Arial"/>
          <w:b/>
          <w:i/>
        </w:rPr>
        <w:t>ning their regular job duties.</w:t>
      </w:r>
      <w:r>
        <w:rPr>
          <w:rFonts w:cs="Arial"/>
        </w:rPr>
        <w:t xml:space="preserve"> Recommendations include (at a minimum):</w:t>
      </w:r>
    </w:p>
    <w:p w:rsidR="004B21F9" w:rsidRDefault="004B21F9">
      <w:pPr>
        <w:spacing w:before="120" w:line="220" w:lineRule="exact"/>
        <w:ind w:left="1080" w:hanging="360"/>
        <w:jc w:val="both"/>
        <w:rPr>
          <w:rFonts w:cs="Arial"/>
        </w:rPr>
      </w:pPr>
      <w:r>
        <w:rPr>
          <w:rFonts w:cs="Arial"/>
          <w:b/>
          <w:bCs/>
        </w:rPr>
        <w:t>a.</w:t>
      </w:r>
      <w:r>
        <w:rPr>
          <w:rFonts w:cs="Arial"/>
          <w:b/>
          <w:bCs/>
        </w:rPr>
        <w:tab/>
      </w:r>
      <w:r>
        <w:rPr>
          <w:rFonts w:cs="Arial"/>
        </w:rPr>
        <w:t>Review the Safety Manual, with extra time spent on: accident and hazard reporting procedures, emergency procedures, first aid, and special emphasis programs which are included within this program.</w:t>
      </w:r>
    </w:p>
    <w:p w:rsidR="004B21F9" w:rsidRDefault="004B21F9">
      <w:pPr>
        <w:spacing w:before="120" w:line="220" w:lineRule="exact"/>
        <w:ind w:left="1080" w:hanging="360"/>
        <w:jc w:val="both"/>
        <w:rPr>
          <w:rFonts w:cs="Arial"/>
        </w:rPr>
      </w:pPr>
      <w:r>
        <w:rPr>
          <w:rFonts w:cs="Arial"/>
          <w:b/>
          <w:bCs/>
        </w:rPr>
        <w:t>b.</w:t>
      </w:r>
      <w:r>
        <w:rPr>
          <w:rFonts w:cs="Arial"/>
          <w:b/>
          <w:bCs/>
        </w:rPr>
        <w:tab/>
      </w:r>
      <w:r>
        <w:rPr>
          <w:rFonts w:cs="Arial"/>
        </w:rPr>
        <w:t>Encourage and motivate employee involvement in safety. Make each employee accountable for their safety and the safety of their coworkers.</w:t>
      </w:r>
    </w:p>
    <w:p w:rsidR="004B21F9" w:rsidRDefault="004B21F9">
      <w:pPr>
        <w:spacing w:before="120" w:line="220" w:lineRule="exact"/>
        <w:ind w:left="1080" w:hanging="360"/>
        <w:jc w:val="both"/>
        <w:rPr>
          <w:rFonts w:cs="Arial"/>
        </w:rPr>
      </w:pPr>
      <w:r>
        <w:rPr>
          <w:rFonts w:cs="Arial"/>
          <w:b/>
          <w:bCs/>
        </w:rPr>
        <w:t>c.</w:t>
      </w:r>
      <w:r>
        <w:rPr>
          <w:rFonts w:cs="Arial"/>
          <w:b/>
          <w:bCs/>
        </w:rPr>
        <w:tab/>
      </w:r>
      <w:r>
        <w:rPr>
          <w:rFonts w:cs="Arial"/>
        </w:rPr>
        <w:t>Review any known workplace hazards.</w:t>
      </w:r>
    </w:p>
    <w:p w:rsidR="004B21F9" w:rsidRDefault="004B21F9">
      <w:pPr>
        <w:spacing w:before="120" w:line="220" w:lineRule="exact"/>
        <w:ind w:left="1080" w:hanging="360"/>
        <w:jc w:val="both"/>
        <w:rPr>
          <w:rFonts w:cs="Arial"/>
        </w:rPr>
      </w:pPr>
      <w:r>
        <w:rPr>
          <w:rFonts w:cs="Arial"/>
          <w:b/>
          <w:bCs/>
        </w:rPr>
        <w:t>d.</w:t>
      </w:r>
      <w:r>
        <w:rPr>
          <w:rFonts w:cs="Arial"/>
          <w:b/>
          <w:bCs/>
        </w:rPr>
        <w:tab/>
      </w:r>
      <w:r>
        <w:rPr>
          <w:rFonts w:cs="Arial"/>
        </w:rPr>
        <w:t>Conduct training on any topics that are not scheduled to be addressed within a reasonable timeframe and are relevant to the employee’s job.</w:t>
      </w:r>
    </w:p>
    <w:p w:rsidR="004B21F9" w:rsidRDefault="004B21F9">
      <w:pPr>
        <w:spacing w:before="120" w:line="220" w:lineRule="exact"/>
        <w:ind w:left="720" w:hanging="360"/>
        <w:jc w:val="both"/>
        <w:rPr>
          <w:rFonts w:cs="Arial"/>
        </w:rPr>
      </w:pPr>
      <w:r>
        <w:rPr>
          <w:rFonts w:cs="Arial"/>
          <w:b/>
          <w:bCs/>
        </w:rPr>
        <w:t>2.</w:t>
      </w:r>
      <w:r>
        <w:rPr>
          <w:rFonts w:cs="Arial"/>
          <w:b/>
          <w:bCs/>
        </w:rPr>
        <w:tab/>
        <w:t>Job-specific training</w:t>
      </w:r>
      <w:r>
        <w:rPr>
          <w:rFonts w:cs="Arial"/>
        </w:rPr>
        <w:t xml:space="preserve"> </w:t>
      </w:r>
      <w:r>
        <w:rPr>
          <w:rFonts w:cs="Arial"/>
          <w:b/>
          <w:i/>
        </w:rPr>
        <w:t>provided before performing the task</w:t>
      </w:r>
      <w:r>
        <w:rPr>
          <w:rFonts w:cs="Arial"/>
        </w:rPr>
        <w:t xml:space="preserve"> should include:</w:t>
      </w:r>
    </w:p>
    <w:p w:rsidR="004B21F9" w:rsidRDefault="004B21F9">
      <w:pPr>
        <w:spacing w:before="120" w:line="220" w:lineRule="exact"/>
        <w:ind w:left="1080" w:hanging="360"/>
        <w:jc w:val="both"/>
        <w:rPr>
          <w:rFonts w:cs="Arial"/>
        </w:rPr>
      </w:pPr>
      <w:r>
        <w:rPr>
          <w:rFonts w:cs="Arial"/>
          <w:b/>
          <w:bCs/>
        </w:rPr>
        <w:t>a.</w:t>
      </w:r>
      <w:r>
        <w:rPr>
          <w:rFonts w:cs="Arial"/>
          <w:b/>
          <w:bCs/>
        </w:rPr>
        <w:tab/>
      </w:r>
      <w:r>
        <w:rPr>
          <w:rFonts w:cs="Arial"/>
        </w:rPr>
        <w:t>Specific safety rules, procedures, hazards, and special emphasis programs (Chemical Handling Proc</w:t>
      </w:r>
      <w:r>
        <w:rPr>
          <w:rFonts w:cs="Arial"/>
        </w:rPr>
        <w:t>e</w:t>
      </w:r>
      <w:r>
        <w:rPr>
          <w:rFonts w:cs="Arial"/>
        </w:rPr>
        <w:t>dures/Hazard Communication Program, Personal Protective Equipment, Smoking Policy, Violence Prevention Program, Lockout/Tagout, Confined Space Program, Fleet Safety) that will impact them as they complete their job with the organization.</w:t>
      </w:r>
    </w:p>
    <w:p w:rsidR="004B21F9" w:rsidRDefault="004B21F9">
      <w:pPr>
        <w:spacing w:before="120" w:line="220" w:lineRule="exact"/>
        <w:ind w:left="1080" w:hanging="360"/>
        <w:jc w:val="both"/>
        <w:rPr>
          <w:rFonts w:cs="Arial"/>
        </w:rPr>
      </w:pPr>
      <w:r>
        <w:rPr>
          <w:rFonts w:cs="Arial"/>
          <w:b/>
          <w:bCs/>
        </w:rPr>
        <w:t>b.</w:t>
      </w:r>
      <w:r>
        <w:rPr>
          <w:rFonts w:cs="Arial"/>
          <w:b/>
          <w:bCs/>
        </w:rPr>
        <w:tab/>
      </w:r>
      <w:r>
        <w:rPr>
          <w:rFonts w:cs="Arial"/>
        </w:rPr>
        <w:t>Identify employee’s and employer’s responsibilities.</w:t>
      </w:r>
    </w:p>
    <w:p w:rsidR="004B21F9" w:rsidRDefault="004B21F9">
      <w:pPr>
        <w:tabs>
          <w:tab w:val="left" w:pos="1152"/>
          <w:tab w:val="left" w:pos="1440"/>
          <w:tab w:val="left" w:pos="4680"/>
          <w:tab w:val="left" w:pos="5040"/>
          <w:tab w:val="right" w:leader="dot" w:pos="9072"/>
        </w:tabs>
        <w:spacing w:before="120" w:line="220" w:lineRule="exact"/>
        <w:ind w:left="720"/>
        <w:jc w:val="both"/>
        <w:rPr>
          <w:rFonts w:cs="Arial"/>
        </w:rPr>
      </w:pPr>
      <w:r>
        <w:rPr>
          <w:rFonts w:cs="Arial"/>
        </w:rPr>
        <w:t>Continual training should be provided to new hires. Each new hire should be assigned to work with an exp</w:t>
      </w:r>
      <w:r>
        <w:rPr>
          <w:rFonts w:cs="Arial"/>
        </w:rPr>
        <w:t>e</w:t>
      </w:r>
      <w:r>
        <w:rPr>
          <w:rFonts w:cs="Arial"/>
        </w:rPr>
        <w:t>rienced employee for at least 6 months. The senior employee should act as a mentor and ensure that the new employee is working safely and exhibits a positive safe attitude.</w:t>
      </w:r>
    </w:p>
    <w:p w:rsidR="004B21F9" w:rsidRDefault="004B21F9">
      <w:pPr>
        <w:tabs>
          <w:tab w:val="left" w:pos="1980"/>
          <w:tab w:val="left" w:pos="2340"/>
          <w:tab w:val="left" w:pos="9090"/>
        </w:tabs>
        <w:spacing w:before="120" w:line="220" w:lineRule="exact"/>
        <w:ind w:left="720"/>
        <w:jc w:val="both"/>
        <w:rPr>
          <w:rFonts w:cs="Arial"/>
        </w:rPr>
      </w:pPr>
      <w:r>
        <w:rPr>
          <w:rFonts w:cs="Arial"/>
        </w:rPr>
        <w:t>The Business Owner or Manager should complete the New Employee Safety Checklist for each new employee during their safety training.</w:t>
      </w:r>
    </w:p>
    <w:p w:rsidR="004B21F9" w:rsidRDefault="004B21F9">
      <w:pPr>
        <w:pStyle w:val="Heading7"/>
        <w:widowControl/>
        <w:suppressAutoHyphens/>
        <w:spacing w:before="360"/>
        <w:ind w:left="360" w:hanging="360"/>
      </w:pPr>
      <w:r>
        <w:t>B.</w:t>
      </w:r>
      <w:r>
        <w:tab/>
        <w:t>Safety Meetings/Training</w:t>
      </w:r>
    </w:p>
    <w:p w:rsidR="004B21F9" w:rsidRDefault="004B21F9">
      <w:pPr>
        <w:suppressAutoHyphens/>
        <w:spacing w:before="120" w:line="220" w:lineRule="exact"/>
        <w:ind w:left="360"/>
        <w:jc w:val="both"/>
        <w:rPr>
          <w:rFonts w:cs="Arial"/>
        </w:rPr>
      </w:pPr>
      <w:r>
        <w:rPr>
          <w:rFonts w:cs="Arial"/>
        </w:rPr>
        <w:t xml:space="preserve">Supervisors should hold a minimum of </w:t>
      </w:r>
      <w:r>
        <w:rPr>
          <w:rFonts w:cs="Arial"/>
          <w:b/>
          <w:i/>
          <w:iCs/>
        </w:rPr>
        <w:t>(insert appropriate number here)</w:t>
      </w:r>
      <w:r>
        <w:rPr>
          <w:rFonts w:cs="Arial"/>
        </w:rPr>
        <w:t xml:space="preserve"> safety meetings per month. Safety meetings will begin at </w:t>
      </w:r>
      <w:r>
        <w:rPr>
          <w:rFonts w:cs="Arial"/>
          <w:b/>
          <w:bCs/>
          <w:i/>
          <w:iCs/>
        </w:rPr>
        <w:t>(</w:t>
      </w:r>
      <w:r>
        <w:rPr>
          <w:rFonts w:cs="Arial"/>
          <w:b/>
          <w:i/>
        </w:rPr>
        <w:t>insert time and day of month)</w:t>
      </w:r>
      <w:r>
        <w:rPr>
          <w:rFonts w:cs="Arial"/>
        </w:rPr>
        <w:t>.</w:t>
      </w:r>
    </w:p>
    <w:p w:rsidR="004B21F9" w:rsidRDefault="004B21F9">
      <w:pPr>
        <w:suppressAutoHyphens/>
        <w:spacing w:before="120" w:line="220" w:lineRule="exact"/>
        <w:ind w:left="720" w:hanging="360"/>
        <w:jc w:val="both"/>
        <w:rPr>
          <w:rFonts w:cs="Arial"/>
        </w:rPr>
      </w:pPr>
      <w:r>
        <w:rPr>
          <w:rFonts w:cs="Arial"/>
          <w:b/>
          <w:bCs/>
        </w:rPr>
        <w:t>1.</w:t>
      </w:r>
      <w:r>
        <w:rPr>
          <w:rFonts w:cs="Arial"/>
          <w:b/>
          <w:bCs/>
        </w:rPr>
        <w:tab/>
      </w:r>
      <w:r>
        <w:rPr>
          <w:rFonts w:cs="Arial"/>
        </w:rPr>
        <w:t>All employees are required to attend safety training meetings if they are present at work the day of the meeting. Exceptions should be cleared in writing with your immediate Supervisor the first full workday preceding the day of the safety meeting. Employees and Supervisors should offer comments and safety suggestions at the safety meeting and regularly throughout the work week as needed.</w:t>
      </w:r>
    </w:p>
    <w:p w:rsidR="004B21F9" w:rsidRDefault="004B21F9">
      <w:pPr>
        <w:spacing w:before="120" w:line="220" w:lineRule="exact"/>
        <w:ind w:left="360"/>
        <w:jc w:val="both"/>
        <w:rPr>
          <w:rFonts w:cs="Arial"/>
        </w:rPr>
      </w:pPr>
      <w:r>
        <w:rPr>
          <w:rFonts w:cs="Arial"/>
          <w:b/>
          <w:bCs/>
        </w:rPr>
        <w:t>2.</w:t>
      </w:r>
      <w:r>
        <w:rPr>
          <w:rFonts w:cs="Arial"/>
          <w:b/>
          <w:bCs/>
        </w:rPr>
        <w:tab/>
      </w:r>
      <w:r>
        <w:rPr>
          <w:rFonts w:cs="Arial"/>
        </w:rPr>
        <w:t>Safety training will be conducted on a topic announced in advance of the meeting.</w:t>
      </w:r>
    </w:p>
    <w:p w:rsidR="004B21F9" w:rsidRDefault="004B21F9">
      <w:pPr>
        <w:suppressAutoHyphens/>
        <w:spacing w:before="120" w:line="220" w:lineRule="exact"/>
        <w:ind w:left="720" w:hanging="360"/>
        <w:jc w:val="both"/>
        <w:rPr>
          <w:rFonts w:cs="Arial"/>
        </w:rPr>
      </w:pPr>
      <w:r>
        <w:rPr>
          <w:rFonts w:cs="Arial"/>
          <w:b/>
          <w:bCs/>
        </w:rPr>
        <w:t>3.</w:t>
      </w:r>
      <w:r>
        <w:rPr>
          <w:rFonts w:cs="Arial"/>
        </w:rPr>
        <w:tab/>
        <w:t xml:space="preserve">Supervisors should update employees on any changes in procedures, new equipment, and general safety issues. </w:t>
      </w:r>
    </w:p>
    <w:p w:rsidR="004B21F9" w:rsidRDefault="004B21F9">
      <w:pPr>
        <w:suppressAutoHyphens/>
        <w:spacing w:before="120" w:line="220" w:lineRule="exact"/>
        <w:ind w:left="720" w:hanging="360"/>
        <w:jc w:val="both"/>
        <w:rPr>
          <w:rFonts w:cs="Arial"/>
        </w:rPr>
      </w:pPr>
      <w:r>
        <w:rPr>
          <w:rFonts w:cs="Arial"/>
          <w:b/>
          <w:bCs/>
        </w:rPr>
        <w:t>4.</w:t>
      </w:r>
      <w:r>
        <w:rPr>
          <w:rFonts w:cs="Arial"/>
          <w:b/>
          <w:bCs/>
        </w:rPr>
        <w:tab/>
      </w:r>
      <w:r>
        <w:rPr>
          <w:rFonts w:cs="Arial"/>
        </w:rPr>
        <w:t>Emergency procedures will be periodically reviewed.</w:t>
      </w:r>
    </w:p>
    <w:p w:rsidR="004B21F9" w:rsidRDefault="004B21F9">
      <w:pPr>
        <w:suppressAutoHyphens/>
        <w:spacing w:before="120" w:line="220" w:lineRule="exact"/>
        <w:ind w:left="720" w:hanging="360"/>
        <w:jc w:val="both"/>
        <w:rPr>
          <w:rFonts w:cs="Arial"/>
        </w:rPr>
      </w:pPr>
      <w:r>
        <w:rPr>
          <w:rFonts w:cs="Arial"/>
          <w:b/>
          <w:bCs/>
        </w:rPr>
        <w:t>5.</w:t>
      </w:r>
      <w:r>
        <w:rPr>
          <w:rFonts w:cs="Arial"/>
          <w:b/>
          <w:bCs/>
        </w:rPr>
        <w:tab/>
      </w:r>
      <w:r>
        <w:rPr>
          <w:rFonts w:cs="Arial"/>
        </w:rPr>
        <w:t xml:space="preserve">Employees are reminded to put safety first and look out for their coworker. </w:t>
      </w:r>
    </w:p>
    <w:p w:rsidR="004B21F9" w:rsidRDefault="004B21F9">
      <w:pPr>
        <w:suppressAutoHyphens/>
        <w:spacing w:before="120" w:line="220" w:lineRule="exact"/>
        <w:ind w:left="720" w:hanging="360"/>
        <w:jc w:val="both"/>
        <w:rPr>
          <w:rFonts w:cs="Arial"/>
        </w:rPr>
      </w:pPr>
      <w:r>
        <w:rPr>
          <w:rFonts w:cs="Arial"/>
          <w:b/>
          <w:bCs/>
        </w:rPr>
        <w:t>6.</w:t>
      </w:r>
      <w:r>
        <w:rPr>
          <w:rFonts w:cs="Arial"/>
          <w:b/>
          <w:bCs/>
        </w:rPr>
        <w:tab/>
      </w:r>
      <w:r>
        <w:rPr>
          <w:rFonts w:cs="Arial"/>
        </w:rPr>
        <w:t>Employees with outstanding safety records will be recognized during these meetings. Quizzes and surveys may be administered after safety training or meetings.</w:t>
      </w:r>
    </w:p>
    <w:p w:rsidR="004B21F9" w:rsidRDefault="004B21F9">
      <w:pPr>
        <w:suppressAutoHyphens/>
        <w:spacing w:before="120" w:line="220" w:lineRule="exact"/>
        <w:ind w:left="720" w:hanging="360"/>
        <w:jc w:val="both"/>
        <w:rPr>
          <w:rFonts w:cs="Arial"/>
        </w:rPr>
      </w:pPr>
      <w:r>
        <w:rPr>
          <w:rFonts w:cs="Arial"/>
          <w:b/>
          <w:bCs/>
        </w:rPr>
        <w:t>7.</w:t>
      </w:r>
      <w:r>
        <w:rPr>
          <w:rFonts w:cs="Arial"/>
          <w:b/>
          <w:bCs/>
        </w:rPr>
        <w:tab/>
      </w:r>
      <w:r>
        <w:rPr>
          <w:rFonts w:cs="Arial"/>
        </w:rPr>
        <w:t>Supervisors should provide a summary of the safety issue(s) discussed and verbally review the information with all employees that may have been absent from that month’s safety meeting.</w:t>
      </w:r>
    </w:p>
    <w:p w:rsidR="004B21F9" w:rsidRDefault="004B21F9">
      <w:pPr>
        <w:suppressAutoHyphens/>
        <w:spacing w:before="120" w:line="220" w:lineRule="exact"/>
        <w:ind w:left="720" w:hanging="360"/>
        <w:jc w:val="both"/>
        <w:rPr>
          <w:rFonts w:cs="Arial"/>
        </w:rPr>
      </w:pPr>
      <w:r>
        <w:rPr>
          <w:rFonts w:cs="Arial"/>
          <w:b/>
          <w:bCs/>
        </w:rPr>
        <w:t>8.</w:t>
      </w:r>
      <w:r>
        <w:rPr>
          <w:rFonts w:cs="Arial"/>
          <w:b/>
          <w:bCs/>
        </w:rPr>
        <w:tab/>
      </w:r>
      <w:r>
        <w:rPr>
          <w:rFonts w:cs="Arial"/>
        </w:rPr>
        <w:t>The Safety Training Log should be completed following every safety meeting/training session and maintained by the Manager or the Department Supervisor.</w:t>
      </w:r>
    </w:p>
    <w:p w:rsidR="004B21F9" w:rsidRDefault="004B21F9">
      <w:pPr>
        <w:tabs>
          <w:tab w:val="left" w:pos="1980"/>
          <w:tab w:val="left" w:pos="2340"/>
          <w:tab w:val="left" w:pos="9090"/>
        </w:tabs>
        <w:jc w:val="center"/>
        <w:rPr>
          <w:rFonts w:cs="Arial"/>
          <w:sz w:val="28"/>
          <w:u w:val="single"/>
        </w:rPr>
        <w:sectPr w:rsidR="004B21F9">
          <w:footerReference w:type="default" r:id="rId14"/>
          <w:pgSz w:w="12240" w:h="15840" w:code="1"/>
          <w:pgMar w:top="720" w:right="480" w:bottom="1200" w:left="960" w:header="720" w:footer="720" w:gutter="0"/>
          <w:cols w:space="720"/>
          <w:noEndnote/>
        </w:sectPr>
      </w:pPr>
    </w:p>
    <w:p w:rsidR="004B21F9" w:rsidRDefault="004B21F9">
      <w:pPr>
        <w:tabs>
          <w:tab w:val="left" w:pos="1980"/>
          <w:tab w:val="left" w:pos="2340"/>
          <w:tab w:val="left" w:pos="9090"/>
        </w:tabs>
        <w:spacing w:after="360"/>
        <w:jc w:val="center"/>
        <w:rPr>
          <w:rFonts w:cs="Arial"/>
          <w:b/>
          <w:bCs/>
          <w:sz w:val="28"/>
        </w:rPr>
      </w:pPr>
      <w:r>
        <w:rPr>
          <w:rFonts w:cs="Arial"/>
          <w:b/>
          <w:bCs/>
          <w:sz w:val="28"/>
        </w:rPr>
        <w:t>NEW EMPLOYEE SAFETY CHECKLIST</w:t>
      </w:r>
    </w:p>
    <w:p w:rsidR="004B21F9" w:rsidRDefault="004B21F9">
      <w:pPr>
        <w:tabs>
          <w:tab w:val="left" w:leader="underscore" w:pos="7920"/>
          <w:tab w:val="left" w:leader="underscore" w:pos="10800"/>
        </w:tabs>
        <w:spacing w:line="220" w:lineRule="exact"/>
        <w:rPr>
          <w:rFonts w:cs="Arial"/>
        </w:rPr>
      </w:pPr>
      <w:r>
        <w:rPr>
          <w:rFonts w:cs="Arial"/>
        </w:rPr>
        <w:t>Employee Name:</w:t>
      </w:r>
      <w:r>
        <w:rPr>
          <w:rFonts w:cs="Arial"/>
        </w:rPr>
        <w:tab/>
        <w:t>ID:</w:t>
      </w:r>
      <w:r>
        <w:rPr>
          <w:rFonts w:cs="Arial"/>
        </w:rPr>
        <w:tab/>
      </w:r>
    </w:p>
    <w:p w:rsidR="004B21F9" w:rsidRDefault="004B21F9">
      <w:pPr>
        <w:tabs>
          <w:tab w:val="left" w:leader="underscore" w:pos="5760"/>
          <w:tab w:val="left" w:leader="underscore" w:pos="10800"/>
        </w:tabs>
        <w:spacing w:before="120" w:line="220" w:lineRule="exact"/>
        <w:rPr>
          <w:rFonts w:cs="Arial"/>
        </w:rPr>
      </w:pPr>
      <w:r>
        <w:rPr>
          <w:rFonts w:cs="Arial"/>
        </w:rPr>
        <w:t>Date Employed:</w:t>
      </w:r>
      <w:r>
        <w:rPr>
          <w:rFonts w:cs="Arial"/>
        </w:rPr>
        <w:tab/>
        <w:t>Date Checklist Completed:</w:t>
      </w:r>
      <w:r>
        <w:rPr>
          <w:rFonts w:cs="Arial"/>
        </w:rPr>
        <w:tab/>
      </w:r>
    </w:p>
    <w:p w:rsidR="004B21F9" w:rsidRDefault="004B21F9">
      <w:pPr>
        <w:tabs>
          <w:tab w:val="left" w:leader="underscore" w:pos="10800"/>
        </w:tabs>
        <w:spacing w:before="120" w:line="220" w:lineRule="exact"/>
        <w:rPr>
          <w:rFonts w:cs="Arial"/>
          <w:u w:val="single"/>
        </w:rPr>
      </w:pPr>
      <w:r>
        <w:rPr>
          <w:rFonts w:cs="Arial"/>
        </w:rPr>
        <w:t>Checklist completed by:</w:t>
      </w:r>
      <w:r>
        <w:rPr>
          <w:rFonts w:cs="Arial"/>
        </w:rPr>
        <w:tab/>
      </w:r>
    </w:p>
    <w:p w:rsidR="004B21F9" w:rsidRDefault="004B21F9">
      <w:pPr>
        <w:tabs>
          <w:tab w:val="left" w:leader="underscore" w:pos="5760"/>
          <w:tab w:val="left" w:leader="underscore" w:pos="10800"/>
        </w:tabs>
        <w:spacing w:before="120" w:line="220" w:lineRule="exact"/>
        <w:rPr>
          <w:rFonts w:cs="Arial"/>
        </w:rPr>
      </w:pPr>
      <w:r>
        <w:rPr>
          <w:rFonts w:cs="Arial"/>
        </w:rPr>
        <w:t>Department Assigned:</w:t>
      </w:r>
      <w:r>
        <w:rPr>
          <w:rFonts w:cs="Arial"/>
        </w:rPr>
        <w:tab/>
        <w:t>Type of Work:</w:t>
      </w:r>
      <w:r>
        <w:rPr>
          <w:rFonts w:cs="Arial"/>
        </w:rPr>
        <w:tab/>
      </w:r>
    </w:p>
    <w:p w:rsidR="004B21F9" w:rsidRDefault="004B21F9">
      <w:pPr>
        <w:tabs>
          <w:tab w:val="left" w:leader="underscore" w:pos="10800"/>
        </w:tabs>
        <w:spacing w:before="120" w:line="220" w:lineRule="exact"/>
        <w:rPr>
          <w:rFonts w:cs="Arial"/>
        </w:rPr>
      </w:pPr>
      <w:r>
        <w:rPr>
          <w:rFonts w:cs="Arial"/>
        </w:rPr>
        <w:t>Summary of Work Experience:</w:t>
      </w:r>
      <w:r>
        <w:rPr>
          <w:rFonts w:cs="Arial"/>
        </w:rPr>
        <w:tab/>
      </w:r>
    </w:p>
    <w:p w:rsidR="004B21F9" w:rsidRDefault="004B21F9">
      <w:pPr>
        <w:tabs>
          <w:tab w:val="left" w:leader="underscore" w:pos="10800"/>
        </w:tabs>
        <w:spacing w:before="120" w:line="220" w:lineRule="exact"/>
        <w:rPr>
          <w:rFonts w:cs="Arial"/>
        </w:rPr>
      </w:pPr>
      <w:r>
        <w:rPr>
          <w:rFonts w:cs="Arial"/>
        </w:rPr>
        <w:t>Supervisor:</w:t>
      </w:r>
      <w:r>
        <w:rPr>
          <w:rFonts w:cs="Arial"/>
        </w:rPr>
        <w:tab/>
      </w:r>
    </w:p>
    <w:p w:rsidR="004B21F9" w:rsidRDefault="004B21F9">
      <w:pPr>
        <w:pBdr>
          <w:bottom w:val="single" w:sz="18" w:space="1" w:color="auto"/>
        </w:pBdr>
        <w:tabs>
          <w:tab w:val="left" w:pos="1980"/>
          <w:tab w:val="left" w:pos="2340"/>
          <w:tab w:val="left" w:pos="4320"/>
          <w:tab w:val="left" w:pos="4590"/>
          <w:tab w:val="left" w:pos="5760"/>
          <w:tab w:val="left" w:pos="9450"/>
        </w:tabs>
        <w:spacing w:line="220" w:lineRule="exact"/>
        <w:rPr>
          <w:rFonts w:cs="Arial"/>
          <w:u w:val="single"/>
        </w:rPr>
      </w:pPr>
    </w:p>
    <w:p w:rsidR="004B21F9" w:rsidRDefault="004B21F9">
      <w:pPr>
        <w:tabs>
          <w:tab w:val="left" w:leader="underscore" w:pos="10800"/>
        </w:tabs>
        <w:spacing w:before="120" w:line="220" w:lineRule="exact"/>
        <w:jc w:val="both"/>
        <w:rPr>
          <w:rFonts w:cs="Arial"/>
          <w:iCs/>
        </w:rPr>
      </w:pPr>
      <w:r>
        <w:rPr>
          <w:rFonts w:cs="Arial"/>
          <w:b/>
        </w:rPr>
        <w:t xml:space="preserve">Ask Employee: </w:t>
      </w:r>
      <w:r>
        <w:rPr>
          <w:rFonts w:cs="Arial"/>
          <w:iCs/>
        </w:rPr>
        <w:t>Do you have any physical conditions or handicaps which might limit your ability to perform this job?</w:t>
      </w:r>
    </w:p>
    <w:p w:rsidR="004B21F9" w:rsidRDefault="004B21F9">
      <w:pPr>
        <w:tabs>
          <w:tab w:val="left" w:leader="underscore" w:pos="10800"/>
        </w:tabs>
        <w:spacing w:before="120" w:line="220" w:lineRule="exact"/>
        <w:jc w:val="both"/>
        <w:rPr>
          <w:rFonts w:cs="Arial"/>
          <w:i/>
        </w:rPr>
      </w:pPr>
      <w:r>
        <w:rPr>
          <w:rFonts w:cs="Arial"/>
          <w:iCs/>
        </w:rPr>
        <w:t>If so, what reasonable accommodation can be made by us?</w:t>
      </w:r>
      <w:r>
        <w:rPr>
          <w:rFonts w:cs="Arial"/>
          <w:i/>
        </w:rPr>
        <w:tab/>
      </w:r>
    </w:p>
    <w:p w:rsidR="004B21F9" w:rsidRDefault="004B21F9">
      <w:pPr>
        <w:tabs>
          <w:tab w:val="left" w:pos="1980"/>
          <w:tab w:val="left" w:pos="2340"/>
          <w:tab w:val="left" w:pos="9090"/>
        </w:tabs>
        <w:spacing w:before="120" w:line="220" w:lineRule="exact"/>
        <w:rPr>
          <w:rFonts w:cs="Arial"/>
        </w:rPr>
      </w:pPr>
      <w:r>
        <w:rPr>
          <w:rFonts w:cs="Arial"/>
        </w:rPr>
        <w:t xml:space="preserve">Did the employee have a pre-employment drug test? </w:t>
      </w:r>
      <w:r>
        <w:rPr>
          <w:rFonts w:cs="Arial"/>
        </w:rPr>
        <w:fldChar w:fldCharType="begin">
          <w:ffData>
            <w:name w:val="Check19"/>
            <w:enabled/>
            <w:calcOnExit w:val="0"/>
            <w:checkBox>
              <w:sizeAuto/>
              <w:default w:val="0"/>
            </w:checkBox>
          </w:ffData>
        </w:fldChar>
      </w:r>
      <w:bookmarkStart w:id="4" w:name="Check19"/>
      <w:r>
        <w:rPr>
          <w:rFonts w:cs="Arial"/>
        </w:rPr>
        <w:instrText xml:space="preserve"> FORMCHECKBOX </w:instrText>
      </w:r>
      <w:r>
        <w:rPr>
          <w:rFonts w:cs="Arial"/>
        </w:rPr>
      </w:r>
      <w:r>
        <w:rPr>
          <w:rFonts w:cs="Arial"/>
        </w:rPr>
        <w:fldChar w:fldCharType="end"/>
      </w:r>
      <w:bookmarkEnd w:id="4"/>
      <w:r>
        <w:rPr>
          <w:rFonts w:cs="Arial"/>
        </w:rPr>
        <w:t xml:space="preserve"> Yes</w:t>
      </w:r>
      <w:r>
        <w:rPr>
          <w:rFonts w:cs="Arial"/>
        </w:rPr>
        <w:t> </w:t>
      </w:r>
      <w:r>
        <w:rPr>
          <w:rFonts w:cs="Arial"/>
        </w:rPr>
        <w:fldChar w:fldCharType="begin">
          <w:ffData>
            <w:name w:val="Check20"/>
            <w:enabled/>
            <w:calcOnExit w:val="0"/>
            <w:checkBox>
              <w:sizeAuto/>
              <w:default w:val="0"/>
            </w:checkBox>
          </w:ffData>
        </w:fldChar>
      </w:r>
      <w:bookmarkStart w:id="5" w:name="Check20"/>
      <w:r>
        <w:rPr>
          <w:rFonts w:cs="Arial"/>
        </w:rPr>
        <w:instrText xml:space="preserve"> FORMCHECKBOX </w:instrText>
      </w:r>
      <w:r>
        <w:rPr>
          <w:rFonts w:cs="Arial"/>
        </w:rPr>
      </w:r>
      <w:r>
        <w:rPr>
          <w:rFonts w:cs="Arial"/>
        </w:rPr>
        <w:fldChar w:fldCharType="end"/>
      </w:r>
      <w:bookmarkEnd w:id="5"/>
      <w:r>
        <w:rPr>
          <w:rFonts w:cs="Arial"/>
        </w:rPr>
        <w:t xml:space="preserve"> No</w:t>
      </w:r>
      <w:r>
        <w:rPr>
          <w:rFonts w:cs="Arial"/>
        </w:rPr>
        <w:t> </w:t>
      </w:r>
      <w:r>
        <w:rPr>
          <w:rFonts w:cs="Arial"/>
        </w:rPr>
        <w:t> </w:t>
      </w:r>
      <w:r>
        <w:rPr>
          <w:rFonts w:cs="Arial"/>
        </w:rPr>
        <w:t xml:space="preserve">Physical? </w:t>
      </w:r>
      <w:r>
        <w:rPr>
          <w:rFonts w:cs="Arial"/>
        </w:rPr>
        <w:fldChar w:fldCharType="begin">
          <w:ffData>
            <w:name w:val="Check19"/>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20"/>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p w:rsidR="004B21F9" w:rsidRDefault="004B21F9">
      <w:pPr>
        <w:tabs>
          <w:tab w:val="left" w:leader="underscore" w:pos="10800"/>
        </w:tabs>
        <w:spacing w:before="120" w:line="220" w:lineRule="exact"/>
        <w:rPr>
          <w:rFonts w:cs="Arial"/>
          <w:b/>
        </w:rPr>
      </w:pPr>
      <w:r>
        <w:rPr>
          <w:rFonts w:cs="Arial"/>
        </w:rPr>
        <w:t xml:space="preserve">Any work restrictions indicated from the physical? </w:t>
      </w:r>
      <w:r>
        <w:rPr>
          <w:rFonts w:cs="Arial"/>
        </w:rPr>
        <w:tab/>
      </w:r>
    </w:p>
    <w:p w:rsidR="004B21F9" w:rsidRDefault="004B21F9">
      <w:pPr>
        <w:pStyle w:val="BodyText3"/>
      </w:pPr>
      <w:r>
        <w:t>The Business Owner or Manager and new employee should review the following safety concerns. Check and di</w:t>
      </w:r>
      <w:r>
        <w:t>s</w:t>
      </w:r>
      <w:r>
        <w:t>cuss all that apply. Provide the employee with a copy of the Safety Manual.</w:t>
      </w:r>
    </w:p>
    <w:p w:rsidR="004B21F9" w:rsidRDefault="004B21F9">
      <w:pPr>
        <w:tabs>
          <w:tab w:val="left" w:leader="underscore" w:pos="10800"/>
        </w:tabs>
        <w:spacing w:before="120" w:line="220" w:lineRule="exact"/>
        <w:ind w:left="360" w:hanging="360"/>
        <w:rPr>
          <w:rFonts w:cs="Arial"/>
          <w:u w:val="single"/>
        </w:rPr>
      </w:pPr>
      <w:r>
        <w:rPr>
          <w:rFonts w:cs="Arial"/>
        </w:rPr>
        <w:fldChar w:fldCharType="begin">
          <w:ffData>
            <w:name w:val="Check21"/>
            <w:enabled/>
            <w:calcOnExit w:val="0"/>
            <w:checkBox>
              <w:sizeAuto/>
              <w:default w:val="0"/>
            </w:checkBox>
          </w:ffData>
        </w:fldChar>
      </w:r>
      <w:bookmarkStart w:id="6" w:name="Check21"/>
      <w:r>
        <w:rPr>
          <w:rFonts w:cs="Arial"/>
        </w:rPr>
        <w:instrText xml:space="preserve"> FORMCHECKBOX </w:instrText>
      </w:r>
      <w:r>
        <w:rPr>
          <w:rFonts w:cs="Arial"/>
        </w:rPr>
      </w:r>
      <w:r>
        <w:rPr>
          <w:rFonts w:cs="Arial"/>
        </w:rPr>
        <w:fldChar w:fldCharType="end"/>
      </w:r>
      <w:bookmarkEnd w:id="6"/>
      <w:r>
        <w:rPr>
          <w:rFonts w:cs="Arial"/>
        </w:rPr>
        <w:tab/>
        <w:t>Company safety policies and programs</w:t>
      </w:r>
      <w:r>
        <w:rPr>
          <w:rFonts w:cs="Arial"/>
        </w:rPr>
        <w:tab/>
      </w:r>
    </w:p>
    <w:p w:rsidR="004B21F9" w:rsidRDefault="004B21F9">
      <w:pPr>
        <w:tabs>
          <w:tab w:val="left" w:leader="underscore" w:pos="10800"/>
        </w:tabs>
        <w:spacing w:before="120" w:line="220" w:lineRule="exact"/>
        <w:ind w:left="360" w:hanging="360"/>
        <w:rPr>
          <w:rFonts w:cs="Arial"/>
          <w:u w:val="single"/>
        </w:rPr>
      </w:pPr>
      <w:r>
        <w:rPr>
          <w:rFonts w:cs="Arial"/>
        </w:rPr>
        <w:fldChar w:fldCharType="begin">
          <w:ffData>
            <w:name w:val="Check22"/>
            <w:enabled/>
            <w:calcOnExit w:val="0"/>
            <w:checkBox>
              <w:sizeAuto/>
              <w:default w:val="0"/>
            </w:checkBox>
          </w:ffData>
        </w:fldChar>
      </w:r>
      <w:bookmarkStart w:id="7" w:name="Check22"/>
      <w:r>
        <w:rPr>
          <w:rFonts w:cs="Arial"/>
        </w:rPr>
        <w:instrText xml:space="preserve"> FORMCHECKBOX </w:instrText>
      </w:r>
      <w:r>
        <w:rPr>
          <w:rFonts w:cs="Arial"/>
        </w:rPr>
      </w:r>
      <w:r>
        <w:rPr>
          <w:rFonts w:cs="Arial"/>
        </w:rPr>
        <w:fldChar w:fldCharType="end"/>
      </w:r>
      <w:bookmarkEnd w:id="7"/>
      <w:r>
        <w:rPr>
          <w:rFonts w:cs="Arial"/>
        </w:rPr>
        <w:tab/>
        <w:t>Safety rules (general and specific to job)</w:t>
      </w:r>
      <w:r>
        <w:rPr>
          <w:rFonts w:cs="Arial"/>
        </w:rPr>
        <w:tab/>
      </w:r>
    </w:p>
    <w:p w:rsidR="004B21F9" w:rsidRDefault="004B21F9">
      <w:pPr>
        <w:tabs>
          <w:tab w:val="left" w:leader="underscore" w:pos="10800"/>
        </w:tabs>
        <w:spacing w:before="120" w:line="220" w:lineRule="exact"/>
        <w:ind w:left="360" w:hanging="360"/>
        <w:rPr>
          <w:rFonts w:cs="Arial"/>
          <w:u w:val="single"/>
        </w:rPr>
      </w:pPr>
      <w:r>
        <w:rPr>
          <w:rFonts w:cs="Arial"/>
        </w:rPr>
        <w:fldChar w:fldCharType="begin">
          <w:ffData>
            <w:name w:val="Check23"/>
            <w:enabled/>
            <w:calcOnExit w:val="0"/>
            <w:checkBox>
              <w:sizeAuto/>
              <w:default w:val="0"/>
            </w:checkBox>
          </w:ffData>
        </w:fldChar>
      </w:r>
      <w:bookmarkStart w:id="8" w:name="Check23"/>
      <w:r>
        <w:rPr>
          <w:rFonts w:cs="Arial"/>
        </w:rPr>
        <w:instrText xml:space="preserve"> FORMCHECKBOX </w:instrText>
      </w:r>
      <w:r>
        <w:rPr>
          <w:rFonts w:cs="Arial"/>
        </w:rPr>
      </w:r>
      <w:r>
        <w:rPr>
          <w:rFonts w:cs="Arial"/>
        </w:rPr>
        <w:fldChar w:fldCharType="end"/>
      </w:r>
      <w:bookmarkEnd w:id="8"/>
      <w:r>
        <w:rPr>
          <w:rFonts w:cs="Arial"/>
        </w:rPr>
        <w:tab/>
        <w:t>Safety rule enforcement</w:t>
      </w:r>
      <w:r>
        <w:rPr>
          <w:rFonts w:cs="Arial"/>
        </w:rPr>
        <w:tab/>
      </w:r>
    </w:p>
    <w:p w:rsidR="004B21F9" w:rsidRDefault="004B21F9">
      <w:pPr>
        <w:tabs>
          <w:tab w:val="left" w:leader="underscore" w:pos="10800"/>
        </w:tabs>
        <w:spacing w:before="120" w:line="220" w:lineRule="exact"/>
        <w:ind w:left="360" w:hanging="360"/>
        <w:rPr>
          <w:rFonts w:cs="Arial"/>
          <w:u w:val="single"/>
        </w:rPr>
      </w:pPr>
      <w:r>
        <w:rPr>
          <w:rFonts w:cs="Arial"/>
        </w:rPr>
        <w:fldChar w:fldCharType="begin">
          <w:ffData>
            <w:name w:val="Check25"/>
            <w:enabled/>
            <w:calcOnExit w:val="0"/>
            <w:checkBox>
              <w:sizeAuto/>
              <w:default w:val="0"/>
            </w:checkBox>
          </w:ffData>
        </w:fldChar>
      </w:r>
      <w:bookmarkStart w:id="9" w:name="Check25"/>
      <w:r>
        <w:rPr>
          <w:rFonts w:cs="Arial"/>
        </w:rPr>
        <w:instrText xml:space="preserve"> FORMCHECKBOX </w:instrText>
      </w:r>
      <w:r>
        <w:rPr>
          <w:rFonts w:cs="Arial"/>
        </w:rPr>
      </w:r>
      <w:r>
        <w:rPr>
          <w:rFonts w:cs="Arial"/>
        </w:rPr>
        <w:fldChar w:fldCharType="end"/>
      </w:r>
      <w:bookmarkEnd w:id="9"/>
      <w:r>
        <w:rPr>
          <w:rFonts w:cs="Arial"/>
        </w:rPr>
        <w:tab/>
        <w:t>Materials handling</w:t>
      </w:r>
      <w:r>
        <w:rPr>
          <w:rFonts w:cs="Arial"/>
        </w:rPr>
        <w:tab/>
      </w:r>
    </w:p>
    <w:p w:rsidR="004B21F9" w:rsidRDefault="004B21F9">
      <w:pPr>
        <w:tabs>
          <w:tab w:val="left" w:leader="underscore" w:pos="10800"/>
        </w:tabs>
        <w:spacing w:before="120" w:line="220" w:lineRule="exact"/>
        <w:ind w:left="360" w:hanging="360"/>
        <w:rPr>
          <w:rFonts w:cs="Arial"/>
          <w:u w:val="single"/>
        </w:rPr>
      </w:pPr>
      <w:r>
        <w:rPr>
          <w:rFonts w:cs="Arial"/>
        </w:rPr>
        <w:fldChar w:fldCharType="begin">
          <w:ffData>
            <w:name w:val="Check26"/>
            <w:enabled/>
            <w:calcOnExit w:val="0"/>
            <w:checkBox>
              <w:sizeAuto/>
              <w:default w:val="0"/>
            </w:checkBox>
          </w:ffData>
        </w:fldChar>
      </w:r>
      <w:bookmarkStart w:id="10" w:name="Check26"/>
      <w:r>
        <w:rPr>
          <w:rFonts w:cs="Arial"/>
        </w:rPr>
        <w:instrText xml:space="preserve"> FORMCHECKBOX </w:instrText>
      </w:r>
      <w:r>
        <w:rPr>
          <w:rFonts w:cs="Arial"/>
        </w:rPr>
      </w:r>
      <w:r>
        <w:rPr>
          <w:rFonts w:cs="Arial"/>
        </w:rPr>
        <w:fldChar w:fldCharType="end"/>
      </w:r>
      <w:bookmarkEnd w:id="10"/>
      <w:r>
        <w:rPr>
          <w:rFonts w:cs="Arial"/>
        </w:rPr>
        <w:tab/>
        <w:t>Accident and Hazard Reporting Procedures</w:t>
      </w:r>
      <w:r>
        <w:rPr>
          <w:rFonts w:cs="Arial"/>
        </w:rPr>
        <w:tab/>
      </w:r>
    </w:p>
    <w:p w:rsidR="004B21F9" w:rsidRDefault="004B21F9">
      <w:pPr>
        <w:tabs>
          <w:tab w:val="left" w:leader="underscore" w:pos="10800"/>
        </w:tabs>
        <w:spacing w:before="120" w:line="220" w:lineRule="exact"/>
        <w:ind w:left="360" w:hanging="360"/>
        <w:rPr>
          <w:rFonts w:cs="Arial"/>
          <w:u w:val="single"/>
        </w:rPr>
      </w:pPr>
      <w:r>
        <w:rPr>
          <w:rFonts w:cs="Arial"/>
        </w:rPr>
        <w:fldChar w:fldCharType="begin">
          <w:ffData>
            <w:name w:val="Check27"/>
            <w:enabled/>
            <w:calcOnExit w:val="0"/>
            <w:checkBox>
              <w:sizeAuto/>
              <w:default w:val="0"/>
            </w:checkBox>
          </w:ffData>
        </w:fldChar>
      </w:r>
      <w:bookmarkStart w:id="11" w:name="Check27"/>
      <w:r>
        <w:rPr>
          <w:rFonts w:cs="Arial"/>
        </w:rPr>
        <w:instrText xml:space="preserve"> FORMCHECKBOX </w:instrText>
      </w:r>
      <w:r>
        <w:rPr>
          <w:rFonts w:cs="Arial"/>
        </w:rPr>
      </w:r>
      <w:r>
        <w:rPr>
          <w:rFonts w:cs="Arial"/>
        </w:rPr>
        <w:fldChar w:fldCharType="end"/>
      </w:r>
      <w:bookmarkEnd w:id="11"/>
      <w:r>
        <w:rPr>
          <w:rFonts w:cs="Arial"/>
        </w:rPr>
        <w:tab/>
        <w:t>Housekeeping</w:t>
      </w:r>
      <w:r>
        <w:rPr>
          <w:rFonts w:cs="Arial"/>
        </w:rPr>
        <w:tab/>
      </w:r>
    </w:p>
    <w:p w:rsidR="004B21F9" w:rsidRDefault="004B21F9">
      <w:pPr>
        <w:tabs>
          <w:tab w:val="left" w:leader="underscore" w:pos="10800"/>
        </w:tabs>
        <w:spacing w:before="120" w:line="220" w:lineRule="exact"/>
        <w:ind w:left="360" w:hanging="360"/>
        <w:rPr>
          <w:rFonts w:cs="Arial"/>
          <w:u w:val="single"/>
        </w:rPr>
      </w:pPr>
      <w:r>
        <w:rPr>
          <w:rFonts w:cs="Arial"/>
        </w:rPr>
        <w:fldChar w:fldCharType="begin">
          <w:ffData>
            <w:name w:val="Check28"/>
            <w:enabled/>
            <w:calcOnExit w:val="0"/>
            <w:checkBox>
              <w:sizeAuto/>
              <w:default w:val="0"/>
            </w:checkBox>
          </w:ffData>
        </w:fldChar>
      </w:r>
      <w:bookmarkStart w:id="12" w:name="Check28"/>
      <w:r>
        <w:rPr>
          <w:rFonts w:cs="Arial"/>
        </w:rPr>
        <w:instrText xml:space="preserve"> FORMCHECKBOX </w:instrText>
      </w:r>
      <w:r>
        <w:rPr>
          <w:rFonts w:cs="Arial"/>
        </w:rPr>
      </w:r>
      <w:r>
        <w:rPr>
          <w:rFonts w:cs="Arial"/>
        </w:rPr>
        <w:fldChar w:fldCharType="end"/>
      </w:r>
      <w:bookmarkEnd w:id="12"/>
      <w:r>
        <w:rPr>
          <w:rFonts w:cs="Arial"/>
        </w:rPr>
        <w:tab/>
        <w:t>Special hazards of the job</w:t>
      </w:r>
      <w:r>
        <w:rPr>
          <w:rFonts w:cs="Arial"/>
        </w:rPr>
        <w:tab/>
      </w:r>
    </w:p>
    <w:p w:rsidR="004B21F9" w:rsidRDefault="004B21F9">
      <w:pPr>
        <w:tabs>
          <w:tab w:val="left" w:leader="underscore" w:pos="10800"/>
        </w:tabs>
        <w:spacing w:before="120" w:line="220" w:lineRule="exact"/>
        <w:ind w:left="360"/>
        <w:rPr>
          <w:rFonts w:cs="Arial"/>
          <w:u w:val="single"/>
        </w:rPr>
      </w:pPr>
      <w:r>
        <w:rPr>
          <w:rFonts w:cs="Arial"/>
        </w:rPr>
        <w:t>Emergency Procedures</w:t>
      </w:r>
      <w:r>
        <w:rPr>
          <w:rFonts w:cs="Arial"/>
        </w:rPr>
        <w:tab/>
      </w:r>
    </w:p>
    <w:p w:rsidR="004B21F9" w:rsidRDefault="004B21F9">
      <w:pPr>
        <w:tabs>
          <w:tab w:val="left" w:leader="underscore" w:pos="10800"/>
        </w:tabs>
        <w:spacing w:before="120" w:line="220" w:lineRule="exact"/>
        <w:ind w:left="360"/>
        <w:rPr>
          <w:rFonts w:cs="Arial"/>
          <w:u w:val="single"/>
        </w:rPr>
      </w:pPr>
      <w:r>
        <w:rPr>
          <w:rFonts w:cs="Arial"/>
        </w:rPr>
        <w:t>Employee Responsibilities/Accountability</w:t>
      </w:r>
      <w:r>
        <w:rPr>
          <w:rFonts w:cs="Arial"/>
        </w:rPr>
        <w:tab/>
      </w:r>
    </w:p>
    <w:p w:rsidR="004B21F9" w:rsidRDefault="004B21F9">
      <w:pPr>
        <w:tabs>
          <w:tab w:val="left" w:leader="underscore" w:pos="10800"/>
        </w:tabs>
        <w:spacing w:before="120" w:line="220" w:lineRule="exact"/>
        <w:ind w:left="360"/>
        <w:rPr>
          <w:rFonts w:cs="Arial"/>
          <w:u w:val="single"/>
        </w:rPr>
      </w:pPr>
      <w:r>
        <w:rPr>
          <w:rFonts w:cs="Arial"/>
        </w:rPr>
        <w:t>Hazardous materials</w:t>
      </w:r>
      <w:r>
        <w:rPr>
          <w:rFonts w:cs="Arial"/>
        </w:rPr>
        <w:tab/>
      </w:r>
    </w:p>
    <w:p w:rsidR="004B21F9" w:rsidRDefault="004B21F9">
      <w:pPr>
        <w:tabs>
          <w:tab w:val="left" w:leader="underscore" w:pos="10800"/>
        </w:tabs>
        <w:spacing w:before="120" w:line="220" w:lineRule="exact"/>
        <w:ind w:left="360" w:hanging="360"/>
        <w:rPr>
          <w:rFonts w:cs="Arial"/>
          <w:u w:val="single"/>
        </w:rPr>
      </w:pPr>
      <w:r>
        <w:rPr>
          <w:rFonts w:cs="Arial"/>
        </w:rPr>
        <w:fldChar w:fldCharType="begin">
          <w:ffData>
            <w:name w:val="Check29"/>
            <w:enabled/>
            <w:calcOnExit w:val="0"/>
            <w:checkBox>
              <w:sizeAuto/>
              <w:default w:val="0"/>
            </w:checkBox>
          </w:ffData>
        </w:fldChar>
      </w:r>
      <w:bookmarkStart w:id="13" w:name="Check29"/>
      <w:r>
        <w:rPr>
          <w:rFonts w:cs="Arial"/>
        </w:rPr>
        <w:instrText xml:space="preserve"> FORMCHECKBOX </w:instrText>
      </w:r>
      <w:r>
        <w:rPr>
          <w:rFonts w:cs="Arial"/>
        </w:rPr>
      </w:r>
      <w:r>
        <w:rPr>
          <w:rFonts w:cs="Arial"/>
        </w:rPr>
        <w:fldChar w:fldCharType="end"/>
      </w:r>
      <w:bookmarkEnd w:id="13"/>
      <w:r>
        <w:rPr>
          <w:rFonts w:cs="Arial"/>
        </w:rPr>
        <w:tab/>
        <w:t>Location of First Aid Kits</w:t>
      </w:r>
      <w:r>
        <w:rPr>
          <w:rFonts w:cs="Arial"/>
        </w:rPr>
        <w:tab/>
      </w:r>
    </w:p>
    <w:p w:rsidR="004B21F9" w:rsidRDefault="004B21F9">
      <w:pPr>
        <w:tabs>
          <w:tab w:val="left" w:leader="underscore" w:pos="10800"/>
        </w:tabs>
        <w:spacing w:before="120" w:line="220" w:lineRule="exact"/>
        <w:ind w:left="360" w:hanging="360"/>
        <w:rPr>
          <w:rFonts w:cs="Arial"/>
          <w:u w:val="single"/>
        </w:rPr>
      </w:pPr>
      <w:r>
        <w:rPr>
          <w:rFonts w:cs="Arial"/>
        </w:rPr>
        <w:fldChar w:fldCharType="begin">
          <w:ffData>
            <w:name w:val="Check30"/>
            <w:enabled/>
            <w:calcOnExit w:val="0"/>
            <w:checkBox>
              <w:sizeAuto/>
              <w:default w:val="0"/>
            </w:checkBox>
          </w:ffData>
        </w:fldChar>
      </w:r>
      <w:bookmarkStart w:id="14" w:name="Check30"/>
      <w:r>
        <w:rPr>
          <w:rFonts w:cs="Arial"/>
        </w:rPr>
        <w:instrText xml:space="preserve"> FORMCHECKBOX </w:instrText>
      </w:r>
      <w:r>
        <w:rPr>
          <w:rFonts w:cs="Arial"/>
        </w:rPr>
      </w:r>
      <w:r>
        <w:rPr>
          <w:rFonts w:cs="Arial"/>
        </w:rPr>
        <w:fldChar w:fldCharType="end"/>
      </w:r>
      <w:bookmarkEnd w:id="14"/>
      <w:r>
        <w:rPr>
          <w:rFonts w:cs="Arial"/>
        </w:rPr>
        <w:tab/>
        <w:t>Where to go for medical treatment</w:t>
      </w:r>
      <w:r>
        <w:rPr>
          <w:rFonts w:cs="Arial"/>
        </w:rPr>
        <w:tab/>
      </w:r>
    </w:p>
    <w:p w:rsidR="004B21F9" w:rsidRDefault="004B21F9">
      <w:pPr>
        <w:tabs>
          <w:tab w:val="left" w:leader="underscore" w:pos="10800"/>
        </w:tabs>
        <w:spacing w:before="120" w:line="220" w:lineRule="exact"/>
        <w:ind w:left="360" w:hanging="360"/>
        <w:rPr>
          <w:rFonts w:cs="Arial"/>
        </w:rPr>
      </w:pPr>
      <w:r>
        <w:rPr>
          <w:rFonts w:cs="Arial"/>
        </w:rPr>
        <w:fldChar w:fldCharType="begin">
          <w:ffData>
            <w:name w:val="Check31"/>
            <w:enabled/>
            <w:calcOnExit w:val="0"/>
            <w:checkBox>
              <w:sizeAuto/>
              <w:default w:val="0"/>
            </w:checkBox>
          </w:ffData>
        </w:fldChar>
      </w:r>
      <w:bookmarkStart w:id="15" w:name="Check31"/>
      <w:r>
        <w:rPr>
          <w:rFonts w:cs="Arial"/>
        </w:rPr>
        <w:instrText xml:space="preserve"> FORMCHECKBOX </w:instrText>
      </w:r>
      <w:r>
        <w:rPr>
          <w:rFonts w:cs="Arial"/>
        </w:rPr>
      </w:r>
      <w:r>
        <w:rPr>
          <w:rFonts w:cs="Arial"/>
        </w:rPr>
        <w:fldChar w:fldCharType="end"/>
      </w:r>
      <w:bookmarkEnd w:id="15"/>
      <w:r>
        <w:rPr>
          <w:rFonts w:cs="Arial"/>
        </w:rPr>
        <w:tab/>
        <w:t>Other:</w:t>
      </w:r>
      <w:r>
        <w:rPr>
          <w:rFonts w:cs="Arial"/>
        </w:rPr>
        <w:tab/>
      </w:r>
    </w:p>
    <w:p w:rsidR="004B21F9" w:rsidRDefault="004B21F9">
      <w:pPr>
        <w:pStyle w:val="TOC2"/>
        <w:pBdr>
          <w:bottom w:val="single" w:sz="18" w:space="1" w:color="auto"/>
        </w:pBdr>
        <w:tabs>
          <w:tab w:val="clear" w:pos="9360"/>
          <w:tab w:val="left" w:pos="1980"/>
          <w:tab w:val="left" w:pos="2340"/>
          <w:tab w:val="left" w:pos="4320"/>
          <w:tab w:val="left" w:pos="4590"/>
          <w:tab w:val="left" w:pos="5760"/>
          <w:tab w:val="left" w:pos="9090"/>
        </w:tabs>
        <w:spacing w:line="220" w:lineRule="exact"/>
        <w:rPr>
          <w:rFonts w:ascii="Arial" w:hAnsi="Arial" w:cs="Arial"/>
          <w:smallCaps w:val="0"/>
        </w:rPr>
      </w:pPr>
    </w:p>
    <w:p w:rsidR="004B21F9" w:rsidRDefault="004B21F9">
      <w:pPr>
        <w:tabs>
          <w:tab w:val="left" w:leader="underscore" w:pos="10800"/>
        </w:tabs>
        <w:spacing w:before="120" w:line="220" w:lineRule="exact"/>
        <w:rPr>
          <w:rFonts w:cs="Arial"/>
          <w:u w:val="single"/>
        </w:rPr>
      </w:pPr>
      <w:r>
        <w:rPr>
          <w:rFonts w:cs="Arial"/>
          <w:b/>
        </w:rPr>
        <w:t>Employee shall receive additional training from:</w:t>
      </w:r>
      <w:r>
        <w:rPr>
          <w:rFonts w:cs="Arial"/>
          <w:b/>
        </w:rPr>
        <w:tab/>
      </w:r>
    </w:p>
    <w:p w:rsidR="004B21F9" w:rsidRDefault="004B21F9">
      <w:pPr>
        <w:tabs>
          <w:tab w:val="left" w:leader="underscore" w:pos="6720"/>
          <w:tab w:val="left" w:leader="underscore" w:pos="10800"/>
        </w:tabs>
        <w:spacing w:before="120" w:line="220" w:lineRule="exact"/>
        <w:rPr>
          <w:rFonts w:cs="Arial"/>
          <w:u w:val="single"/>
        </w:rPr>
      </w:pPr>
      <w:r>
        <w:rPr>
          <w:rFonts w:cs="Arial"/>
          <w:b/>
        </w:rPr>
        <w:t>Probationary period is from</w:t>
      </w:r>
      <w:r>
        <w:rPr>
          <w:rFonts w:cs="Arial"/>
          <w:b/>
        </w:rPr>
        <w:tab/>
      </w:r>
      <w:r>
        <w:rPr>
          <w:rFonts w:cs="Arial"/>
        </w:rPr>
        <w:t>to</w:t>
      </w:r>
      <w:r>
        <w:rPr>
          <w:rFonts w:cs="Arial"/>
        </w:rPr>
        <w:tab/>
      </w:r>
    </w:p>
    <w:p w:rsidR="004B21F9" w:rsidRDefault="004B21F9">
      <w:pPr>
        <w:tabs>
          <w:tab w:val="left" w:leader="underscore" w:pos="10800"/>
        </w:tabs>
        <w:spacing w:before="120" w:line="220" w:lineRule="exact"/>
        <w:rPr>
          <w:rFonts w:cs="Arial"/>
          <w:b/>
        </w:rPr>
      </w:pPr>
      <w:r>
        <w:rPr>
          <w:rFonts w:cs="Arial"/>
          <w:b/>
        </w:rPr>
        <w:t>Performance (including safety) will be reviewed formally on</w:t>
      </w:r>
      <w:r>
        <w:rPr>
          <w:rFonts w:cs="Arial"/>
        </w:rPr>
        <w:tab/>
      </w:r>
    </w:p>
    <w:p w:rsidR="004B21F9" w:rsidRDefault="004B21F9">
      <w:pPr>
        <w:tabs>
          <w:tab w:val="left" w:pos="1980"/>
          <w:tab w:val="left" w:pos="4500"/>
          <w:tab w:val="left" w:pos="4770"/>
          <w:tab w:val="left" w:pos="5040"/>
          <w:tab w:val="left" w:pos="9630"/>
        </w:tabs>
        <w:spacing w:before="120" w:line="220" w:lineRule="exact"/>
        <w:jc w:val="both"/>
        <w:rPr>
          <w:rFonts w:cs="Arial"/>
        </w:rPr>
      </w:pPr>
      <w:r>
        <w:rPr>
          <w:rFonts w:cs="Arial"/>
        </w:rPr>
        <w:t xml:space="preserve">Employee agrees to cooperate fully with the safety efforts of the employer, follow all safety rules, and use good judgment concerning safe work behavior. </w:t>
      </w:r>
      <w:r>
        <w:rPr>
          <w:rFonts w:cs="Arial"/>
        </w:rPr>
        <w:fldChar w:fldCharType="begin">
          <w:ffData>
            <w:name w:val="Check32"/>
            <w:enabled/>
            <w:calcOnExit w:val="0"/>
            <w:checkBox>
              <w:sizeAuto/>
              <w:default w:val="0"/>
            </w:checkBox>
          </w:ffData>
        </w:fldChar>
      </w:r>
      <w:bookmarkStart w:id="16" w:name="Check32"/>
      <w:r>
        <w:rPr>
          <w:rFonts w:cs="Arial"/>
        </w:rPr>
        <w:instrText xml:space="preserve"> FORMCHECKBOX </w:instrText>
      </w:r>
      <w:r>
        <w:rPr>
          <w:rFonts w:cs="Arial"/>
        </w:rPr>
      </w:r>
      <w:r>
        <w:rPr>
          <w:rFonts w:cs="Arial"/>
        </w:rPr>
        <w:fldChar w:fldCharType="end"/>
      </w:r>
      <w:bookmarkEnd w:id="16"/>
      <w:r>
        <w:rPr>
          <w:rFonts w:cs="Arial"/>
        </w:rPr>
        <w:t xml:space="preserve"> Yes </w:t>
      </w:r>
      <w:r>
        <w:rPr>
          <w:rFonts w:cs="Arial"/>
        </w:rPr>
        <w:fldChar w:fldCharType="begin">
          <w:ffData>
            <w:name w:val="Check33"/>
            <w:enabled/>
            <w:calcOnExit w:val="0"/>
            <w:checkBox>
              <w:sizeAuto/>
              <w:default w:val="0"/>
            </w:checkBox>
          </w:ffData>
        </w:fldChar>
      </w:r>
      <w:bookmarkStart w:id="17" w:name="Check33"/>
      <w:r>
        <w:rPr>
          <w:rFonts w:cs="Arial"/>
        </w:rPr>
        <w:instrText xml:space="preserve"> FORMCHECKBOX </w:instrText>
      </w:r>
      <w:r>
        <w:rPr>
          <w:rFonts w:cs="Arial"/>
        </w:rPr>
      </w:r>
      <w:r>
        <w:rPr>
          <w:rFonts w:cs="Arial"/>
        </w:rPr>
        <w:fldChar w:fldCharType="end"/>
      </w:r>
      <w:bookmarkEnd w:id="17"/>
      <w:r>
        <w:rPr>
          <w:rFonts w:cs="Arial"/>
        </w:rPr>
        <w:t xml:space="preserve"> No (Have employee sign for manual)</w:t>
      </w:r>
    </w:p>
    <w:p w:rsidR="004B21F9" w:rsidRDefault="004B21F9">
      <w:pPr>
        <w:tabs>
          <w:tab w:val="left" w:leader="underscore" w:pos="10800"/>
        </w:tabs>
        <w:spacing w:before="120" w:line="220" w:lineRule="exact"/>
        <w:rPr>
          <w:rFonts w:cs="Arial"/>
        </w:rPr>
      </w:pPr>
      <w:r>
        <w:rPr>
          <w:rFonts w:cs="Arial"/>
          <w:b/>
        </w:rPr>
        <w:t>Comments:</w:t>
      </w:r>
      <w:r>
        <w:rPr>
          <w:rFonts w:cs="Arial"/>
        </w:rPr>
        <w:tab/>
      </w:r>
    </w:p>
    <w:p w:rsidR="004B21F9" w:rsidRDefault="004B21F9">
      <w:pPr>
        <w:tabs>
          <w:tab w:val="left" w:leader="underscore" w:pos="10800"/>
        </w:tabs>
        <w:spacing w:before="120" w:line="220" w:lineRule="exact"/>
        <w:rPr>
          <w:rFonts w:cs="Arial"/>
          <w:u w:val="single"/>
        </w:rPr>
      </w:pPr>
      <w:r>
        <w:rPr>
          <w:rFonts w:cs="Arial"/>
        </w:rPr>
        <w:tab/>
      </w:r>
    </w:p>
    <w:p w:rsidR="004B21F9" w:rsidRDefault="004B21F9">
      <w:pPr>
        <w:tabs>
          <w:tab w:val="left" w:leader="underscore" w:pos="5400"/>
          <w:tab w:val="left" w:leader="underscore" w:pos="10800"/>
        </w:tabs>
        <w:spacing w:before="120" w:line="220" w:lineRule="exact"/>
        <w:rPr>
          <w:rFonts w:cs="Arial"/>
        </w:rPr>
      </w:pPr>
      <w:r>
        <w:rPr>
          <w:rFonts w:cs="Arial"/>
        </w:rPr>
        <w:t>Signed:</w:t>
      </w:r>
      <w:r>
        <w:rPr>
          <w:rFonts w:cs="Arial"/>
        </w:rPr>
        <w:tab/>
        <w:t>Signed:</w:t>
      </w:r>
      <w:r>
        <w:rPr>
          <w:rFonts w:cs="Arial"/>
        </w:rPr>
        <w:tab/>
      </w:r>
    </w:p>
    <w:p w:rsidR="004B21F9" w:rsidRDefault="004B21F9">
      <w:pPr>
        <w:pStyle w:val="TOC2"/>
        <w:tabs>
          <w:tab w:val="clear" w:pos="9360"/>
          <w:tab w:val="center" w:pos="3000"/>
          <w:tab w:val="center" w:pos="8520"/>
        </w:tabs>
        <w:spacing w:line="220" w:lineRule="exact"/>
        <w:rPr>
          <w:rFonts w:ascii="Arial" w:hAnsi="Arial" w:cs="Arial"/>
          <w:b/>
          <w:smallCaps w:val="0"/>
        </w:rPr>
      </w:pPr>
      <w:r>
        <w:rPr>
          <w:rFonts w:ascii="Arial" w:hAnsi="Arial" w:cs="Arial"/>
          <w:smallCaps w:val="0"/>
        </w:rPr>
        <w:tab/>
        <w:t>Trainer</w:t>
      </w:r>
      <w:r>
        <w:rPr>
          <w:rFonts w:ascii="Arial" w:hAnsi="Arial" w:cs="Arial"/>
          <w:smallCaps w:val="0"/>
        </w:rPr>
        <w:tab/>
        <w:t>Employee</w:t>
      </w:r>
    </w:p>
    <w:p w:rsidR="004B21F9" w:rsidRDefault="004B21F9">
      <w:pPr>
        <w:tabs>
          <w:tab w:val="left" w:pos="720"/>
          <w:tab w:val="left" w:pos="1152"/>
          <w:tab w:val="left" w:pos="1440"/>
          <w:tab w:val="right" w:leader="dot" w:pos="9072"/>
        </w:tabs>
        <w:spacing w:before="120" w:line="220" w:lineRule="exact"/>
        <w:rPr>
          <w:rFonts w:cs="Arial"/>
          <w:b/>
          <w:sz w:val="32"/>
        </w:rPr>
        <w:sectPr w:rsidR="004B21F9">
          <w:footerReference w:type="default" r:id="rId15"/>
          <w:pgSz w:w="12240" w:h="15840" w:code="1"/>
          <w:pgMar w:top="720" w:right="480" w:bottom="1200" w:left="960" w:header="720" w:footer="720" w:gutter="0"/>
          <w:cols w:space="720"/>
          <w:noEndnote/>
        </w:sectPr>
      </w:pPr>
    </w:p>
    <w:p w:rsidR="004B21F9" w:rsidRDefault="004B21F9">
      <w:pPr>
        <w:pStyle w:val="MainHead"/>
        <w:widowControl w:val="0"/>
        <w:pBdr>
          <w:bottom w:val="none" w:sz="0" w:space="0" w:color="auto"/>
        </w:pBdr>
        <w:tabs>
          <w:tab w:val="left" w:pos="1152"/>
          <w:tab w:val="left" w:pos="1440"/>
          <w:tab w:val="right" w:leader="dot" w:pos="9072"/>
          <w:tab w:val="left" w:pos="9360"/>
        </w:tabs>
        <w:rPr>
          <w:szCs w:val="20"/>
        </w:rPr>
      </w:pPr>
      <w:r>
        <w:rPr>
          <w:szCs w:val="20"/>
        </w:rPr>
        <w:t>SAFETY TRAINING LOG</w:t>
      </w:r>
    </w:p>
    <w:p w:rsidR="004B21F9" w:rsidRDefault="004B21F9">
      <w:pPr>
        <w:widowControl w:val="0"/>
        <w:tabs>
          <w:tab w:val="left" w:leader="underscore" w:pos="10800"/>
        </w:tabs>
        <w:spacing w:before="480"/>
        <w:rPr>
          <w:rFonts w:cs="Arial"/>
          <w:b/>
        </w:rPr>
      </w:pPr>
      <w:r>
        <w:rPr>
          <w:rFonts w:cs="Arial"/>
          <w:b/>
        </w:rPr>
        <w:t>Company Name:</w:t>
      </w:r>
      <w:r>
        <w:rPr>
          <w:rFonts w:cs="Arial"/>
          <w:b/>
        </w:rPr>
        <w:tab/>
      </w:r>
    </w:p>
    <w:p w:rsidR="004B21F9" w:rsidRDefault="004B21F9">
      <w:pPr>
        <w:widowControl w:val="0"/>
        <w:tabs>
          <w:tab w:val="left" w:leader="underscore" w:pos="4320"/>
          <w:tab w:val="left" w:leader="underscore" w:pos="10800"/>
        </w:tabs>
        <w:spacing w:before="240"/>
        <w:rPr>
          <w:rFonts w:cs="Arial"/>
          <w:b/>
        </w:rPr>
      </w:pPr>
      <w:r>
        <w:rPr>
          <w:rFonts w:cs="Arial"/>
          <w:b/>
        </w:rPr>
        <w:t>Date of Meeting:</w:t>
      </w:r>
      <w:r>
        <w:rPr>
          <w:rFonts w:cs="Arial"/>
          <w:b/>
        </w:rPr>
        <w:tab/>
        <w:t>Instructor:</w:t>
      </w:r>
      <w:r>
        <w:rPr>
          <w:rFonts w:cs="Arial"/>
          <w:b/>
        </w:rPr>
        <w:tab/>
      </w:r>
    </w:p>
    <w:p w:rsidR="004B21F9" w:rsidRDefault="004B21F9">
      <w:pPr>
        <w:widowControl w:val="0"/>
        <w:tabs>
          <w:tab w:val="left" w:leader="dot" w:pos="720"/>
          <w:tab w:val="left" w:pos="1152"/>
          <w:tab w:val="left" w:pos="1440"/>
          <w:tab w:val="left" w:leader="dot" w:pos="4320"/>
          <w:tab w:val="left" w:pos="4860"/>
          <w:tab w:val="right" w:leader="dot" w:pos="9072"/>
          <w:tab w:val="left" w:pos="9360"/>
        </w:tabs>
        <w:spacing w:before="480" w:after="240"/>
        <w:jc w:val="center"/>
        <w:rPr>
          <w:rFonts w:cs="Arial"/>
          <w:b/>
        </w:rPr>
      </w:pPr>
      <w:r>
        <w:rPr>
          <w:rFonts w:cs="Arial"/>
          <w:b/>
        </w:rPr>
        <w:t>Attending Employees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040"/>
        <w:gridCol w:w="720"/>
        <w:gridCol w:w="5040"/>
      </w:tblGrid>
      <w:tr w:rsidR="004B21F9">
        <w:tblPrEx>
          <w:tblCellMar>
            <w:top w:w="0" w:type="dxa"/>
            <w:bottom w:w="0" w:type="dxa"/>
          </w:tblCellMar>
        </w:tblPrEx>
        <w:trPr>
          <w:trHeight w:hRule="exact" w:val="360"/>
        </w:trPr>
        <w:tc>
          <w:tcPr>
            <w:tcW w:w="5040" w:type="dxa"/>
            <w:tcBorders>
              <w:top w:val="nil"/>
              <w:left w:val="nil"/>
              <w:bottom w:val="nil"/>
              <w:right w:val="nil"/>
            </w:tcBorders>
            <w:vAlign w:val="center"/>
          </w:tcPr>
          <w:p w:rsidR="004B21F9" w:rsidRDefault="004B21F9">
            <w:pPr>
              <w:widowControl w:val="0"/>
              <w:tabs>
                <w:tab w:val="left" w:leader="dot" w:pos="720"/>
                <w:tab w:val="left" w:pos="1152"/>
                <w:tab w:val="left" w:pos="1440"/>
                <w:tab w:val="left" w:leader="dot" w:pos="4320"/>
                <w:tab w:val="left" w:pos="4860"/>
                <w:tab w:val="right" w:leader="dot" w:pos="9072"/>
                <w:tab w:val="left" w:pos="9360"/>
              </w:tabs>
              <w:jc w:val="center"/>
              <w:rPr>
                <w:rFonts w:cs="Arial"/>
                <w:b/>
              </w:rPr>
            </w:pPr>
            <w:r>
              <w:rPr>
                <w:rFonts w:cs="Arial"/>
                <w:b/>
              </w:rPr>
              <w:t>Print Name</w:t>
            </w:r>
          </w:p>
        </w:tc>
        <w:tc>
          <w:tcPr>
            <w:tcW w:w="720" w:type="dxa"/>
            <w:tcBorders>
              <w:top w:val="nil"/>
              <w:left w:val="nil"/>
              <w:bottom w:val="nil"/>
              <w:right w:val="nil"/>
            </w:tcBorders>
            <w:vAlign w:val="center"/>
          </w:tcPr>
          <w:p w:rsidR="004B21F9" w:rsidRDefault="004B21F9">
            <w:pPr>
              <w:widowControl w:val="0"/>
              <w:tabs>
                <w:tab w:val="left" w:leader="dot" w:pos="720"/>
                <w:tab w:val="left" w:pos="1152"/>
                <w:tab w:val="left" w:pos="1440"/>
                <w:tab w:val="left" w:leader="dot" w:pos="4320"/>
                <w:tab w:val="left" w:pos="4860"/>
                <w:tab w:val="right" w:leader="dot" w:pos="9072"/>
                <w:tab w:val="left" w:pos="9360"/>
              </w:tabs>
              <w:jc w:val="center"/>
              <w:rPr>
                <w:rFonts w:cs="Arial"/>
                <w:b/>
                <w:u w:val="single"/>
              </w:rPr>
            </w:pPr>
          </w:p>
        </w:tc>
        <w:tc>
          <w:tcPr>
            <w:tcW w:w="5040" w:type="dxa"/>
            <w:tcBorders>
              <w:top w:val="nil"/>
              <w:left w:val="nil"/>
              <w:bottom w:val="nil"/>
              <w:right w:val="nil"/>
            </w:tcBorders>
            <w:vAlign w:val="center"/>
          </w:tcPr>
          <w:p w:rsidR="004B21F9" w:rsidRDefault="004B21F9">
            <w:pPr>
              <w:widowControl w:val="0"/>
              <w:tabs>
                <w:tab w:val="left" w:leader="dot" w:pos="720"/>
                <w:tab w:val="left" w:pos="1152"/>
                <w:tab w:val="left" w:pos="1440"/>
                <w:tab w:val="left" w:leader="dot" w:pos="4320"/>
                <w:tab w:val="left" w:pos="4860"/>
                <w:tab w:val="right" w:leader="dot" w:pos="9072"/>
                <w:tab w:val="left" w:pos="9360"/>
              </w:tabs>
              <w:jc w:val="center"/>
              <w:rPr>
                <w:rFonts w:cs="Arial"/>
              </w:rPr>
            </w:pPr>
            <w:r>
              <w:rPr>
                <w:rFonts w:cs="Arial"/>
                <w:b/>
              </w:rPr>
              <w:t>Signature</w:t>
            </w:r>
          </w:p>
        </w:tc>
      </w:tr>
      <w:tr w:rsidR="004B21F9">
        <w:tblPrEx>
          <w:tblCellMar>
            <w:top w:w="0" w:type="dxa"/>
            <w:bottom w:w="0" w:type="dxa"/>
          </w:tblCellMar>
        </w:tblPrEx>
        <w:trPr>
          <w:trHeight w:hRule="exact" w:val="360"/>
        </w:trPr>
        <w:tc>
          <w:tcPr>
            <w:tcW w:w="5040" w:type="dxa"/>
            <w:tcBorders>
              <w:top w:val="nil"/>
              <w:left w:val="nil"/>
              <w:right w:val="nil"/>
            </w:tcBorders>
            <w:vAlign w:val="bottom"/>
          </w:tcPr>
          <w:p w:rsidR="004B21F9" w:rsidRDefault="004B21F9">
            <w:pPr>
              <w:widowControl w:val="0"/>
              <w:ind w:left="60"/>
              <w:rPr>
                <w:rFonts w:cs="Arial"/>
              </w:rPr>
            </w:pPr>
            <w:r>
              <w:rPr>
                <w:rFonts w:cs="Arial"/>
              </w:rPr>
              <w:t> </w:t>
            </w:r>
            <w:r>
              <w:rPr>
                <w:rFonts w:cs="Arial"/>
              </w:rPr>
              <w:t>1</w:t>
            </w:r>
          </w:p>
        </w:tc>
        <w:tc>
          <w:tcPr>
            <w:tcW w:w="720" w:type="dxa"/>
            <w:tcBorders>
              <w:top w:val="nil"/>
              <w:left w:val="nil"/>
              <w:bottom w:val="nil"/>
              <w:right w:val="nil"/>
            </w:tcBorders>
            <w:vAlign w:val="bottom"/>
          </w:tcPr>
          <w:p w:rsidR="004B21F9" w:rsidRDefault="004B21F9">
            <w:pPr>
              <w:widowControl w:val="0"/>
              <w:rPr>
                <w:rFonts w:cs="Arial"/>
              </w:rPr>
            </w:pPr>
          </w:p>
        </w:tc>
        <w:tc>
          <w:tcPr>
            <w:tcW w:w="5040" w:type="dxa"/>
            <w:tcBorders>
              <w:top w:val="nil"/>
              <w:left w:val="nil"/>
              <w:right w:val="nil"/>
            </w:tcBorders>
            <w:vAlign w:val="bottom"/>
          </w:tcPr>
          <w:p w:rsidR="004B21F9" w:rsidRDefault="004B21F9">
            <w:pPr>
              <w:widowControl w:val="0"/>
              <w:rPr>
                <w:rFonts w:cs="Arial"/>
              </w:rPr>
            </w:pPr>
          </w:p>
        </w:tc>
      </w:tr>
      <w:tr w:rsidR="004B21F9">
        <w:tblPrEx>
          <w:tblCellMar>
            <w:top w:w="0" w:type="dxa"/>
            <w:bottom w:w="0" w:type="dxa"/>
          </w:tblCellMar>
        </w:tblPrEx>
        <w:trPr>
          <w:trHeight w:hRule="exact" w:val="360"/>
        </w:trPr>
        <w:tc>
          <w:tcPr>
            <w:tcW w:w="5040" w:type="dxa"/>
            <w:tcBorders>
              <w:left w:val="nil"/>
              <w:right w:val="nil"/>
            </w:tcBorders>
            <w:vAlign w:val="bottom"/>
          </w:tcPr>
          <w:p w:rsidR="004B21F9" w:rsidRDefault="004B21F9">
            <w:pPr>
              <w:widowControl w:val="0"/>
              <w:spacing w:line="19" w:lineRule="exact"/>
              <w:ind w:left="60"/>
              <w:rPr>
                <w:rFonts w:cs="Arial"/>
              </w:rPr>
            </w:pPr>
          </w:p>
          <w:p w:rsidR="004B21F9" w:rsidRDefault="004B21F9">
            <w:pPr>
              <w:widowControl w:val="0"/>
              <w:ind w:left="60"/>
              <w:rPr>
                <w:rFonts w:cs="Arial"/>
              </w:rPr>
            </w:pPr>
            <w:r>
              <w:rPr>
                <w:rFonts w:cs="Arial"/>
              </w:rPr>
              <w:t> </w:t>
            </w:r>
            <w:r>
              <w:rPr>
                <w:rFonts w:cs="Arial"/>
              </w:rPr>
              <w:t>2</w:t>
            </w:r>
          </w:p>
        </w:tc>
        <w:tc>
          <w:tcPr>
            <w:tcW w:w="720" w:type="dxa"/>
            <w:tcBorders>
              <w:top w:val="nil"/>
              <w:left w:val="nil"/>
              <w:bottom w:val="nil"/>
              <w:right w:val="nil"/>
            </w:tcBorders>
            <w:vAlign w:val="bottom"/>
          </w:tcPr>
          <w:p w:rsidR="004B21F9" w:rsidRDefault="004B21F9">
            <w:pPr>
              <w:widowControl w:val="0"/>
              <w:spacing w:line="19" w:lineRule="exact"/>
              <w:rPr>
                <w:rFonts w:cs="Arial"/>
              </w:rPr>
            </w:pPr>
          </w:p>
          <w:p w:rsidR="004B21F9" w:rsidRDefault="004B21F9">
            <w:pPr>
              <w:widowControl w:val="0"/>
              <w:rPr>
                <w:rFonts w:cs="Arial"/>
              </w:rPr>
            </w:pPr>
          </w:p>
        </w:tc>
        <w:tc>
          <w:tcPr>
            <w:tcW w:w="5040" w:type="dxa"/>
            <w:tcBorders>
              <w:left w:val="nil"/>
              <w:right w:val="nil"/>
            </w:tcBorders>
            <w:vAlign w:val="bottom"/>
          </w:tcPr>
          <w:p w:rsidR="004B21F9" w:rsidRDefault="004B21F9">
            <w:pPr>
              <w:widowControl w:val="0"/>
              <w:spacing w:line="19" w:lineRule="exact"/>
              <w:rPr>
                <w:rFonts w:cs="Arial"/>
              </w:rPr>
            </w:pPr>
          </w:p>
          <w:p w:rsidR="004B21F9" w:rsidRDefault="004B21F9">
            <w:pPr>
              <w:widowControl w:val="0"/>
              <w:rPr>
                <w:rFonts w:cs="Arial"/>
              </w:rPr>
            </w:pPr>
          </w:p>
        </w:tc>
      </w:tr>
      <w:tr w:rsidR="004B21F9">
        <w:tblPrEx>
          <w:tblCellMar>
            <w:top w:w="0" w:type="dxa"/>
            <w:bottom w:w="0" w:type="dxa"/>
          </w:tblCellMar>
        </w:tblPrEx>
        <w:trPr>
          <w:trHeight w:hRule="exact" w:val="360"/>
        </w:trPr>
        <w:tc>
          <w:tcPr>
            <w:tcW w:w="5040" w:type="dxa"/>
            <w:tcBorders>
              <w:left w:val="nil"/>
              <w:right w:val="nil"/>
            </w:tcBorders>
            <w:vAlign w:val="bottom"/>
          </w:tcPr>
          <w:p w:rsidR="004B21F9" w:rsidRDefault="004B21F9">
            <w:pPr>
              <w:widowControl w:val="0"/>
              <w:spacing w:line="19" w:lineRule="exact"/>
              <w:ind w:left="60"/>
              <w:rPr>
                <w:rFonts w:cs="Arial"/>
              </w:rPr>
            </w:pPr>
          </w:p>
          <w:p w:rsidR="004B21F9" w:rsidRDefault="004B21F9">
            <w:pPr>
              <w:widowControl w:val="0"/>
              <w:spacing w:after="19"/>
              <w:ind w:left="60"/>
              <w:rPr>
                <w:rFonts w:cs="Arial"/>
              </w:rPr>
            </w:pPr>
            <w:r>
              <w:rPr>
                <w:rFonts w:cs="Arial"/>
              </w:rPr>
              <w:t> </w:t>
            </w:r>
            <w:r>
              <w:rPr>
                <w:rFonts w:cs="Arial"/>
              </w:rPr>
              <w:t>3</w:t>
            </w:r>
          </w:p>
        </w:tc>
        <w:tc>
          <w:tcPr>
            <w:tcW w:w="720" w:type="dxa"/>
            <w:tcBorders>
              <w:top w:val="nil"/>
              <w:left w:val="nil"/>
              <w:bottom w:val="nil"/>
              <w:right w:val="nil"/>
            </w:tcBorders>
            <w:vAlign w:val="bottom"/>
          </w:tcPr>
          <w:p w:rsidR="004B21F9" w:rsidRDefault="004B21F9">
            <w:pPr>
              <w:widowControl w:val="0"/>
              <w:spacing w:line="19" w:lineRule="exact"/>
              <w:rPr>
                <w:rFonts w:cs="Arial"/>
              </w:rPr>
            </w:pPr>
          </w:p>
          <w:p w:rsidR="004B21F9" w:rsidRDefault="004B21F9">
            <w:pPr>
              <w:widowControl w:val="0"/>
              <w:spacing w:after="19"/>
              <w:rPr>
                <w:rFonts w:cs="Arial"/>
              </w:rPr>
            </w:pPr>
          </w:p>
        </w:tc>
        <w:tc>
          <w:tcPr>
            <w:tcW w:w="5040" w:type="dxa"/>
            <w:tcBorders>
              <w:left w:val="nil"/>
              <w:right w:val="nil"/>
            </w:tcBorders>
            <w:vAlign w:val="bottom"/>
          </w:tcPr>
          <w:p w:rsidR="004B21F9" w:rsidRDefault="004B21F9">
            <w:pPr>
              <w:widowControl w:val="0"/>
              <w:spacing w:line="19" w:lineRule="exact"/>
              <w:rPr>
                <w:rFonts w:cs="Arial"/>
              </w:rPr>
            </w:pPr>
          </w:p>
          <w:p w:rsidR="004B21F9" w:rsidRDefault="004B21F9">
            <w:pPr>
              <w:widowControl w:val="0"/>
              <w:spacing w:after="19"/>
              <w:rPr>
                <w:rFonts w:cs="Arial"/>
              </w:rPr>
            </w:pPr>
          </w:p>
        </w:tc>
      </w:tr>
      <w:tr w:rsidR="004B21F9">
        <w:tblPrEx>
          <w:tblCellMar>
            <w:top w:w="0" w:type="dxa"/>
            <w:bottom w:w="0" w:type="dxa"/>
          </w:tblCellMar>
        </w:tblPrEx>
        <w:trPr>
          <w:trHeight w:hRule="exact" w:val="360"/>
        </w:trPr>
        <w:tc>
          <w:tcPr>
            <w:tcW w:w="5040" w:type="dxa"/>
            <w:tcBorders>
              <w:left w:val="nil"/>
              <w:right w:val="nil"/>
            </w:tcBorders>
            <w:vAlign w:val="bottom"/>
          </w:tcPr>
          <w:p w:rsidR="004B21F9" w:rsidRDefault="004B21F9">
            <w:pPr>
              <w:widowControl w:val="0"/>
              <w:spacing w:after="19"/>
              <w:ind w:left="60"/>
              <w:rPr>
                <w:rFonts w:cs="Arial"/>
              </w:rPr>
            </w:pPr>
            <w:r>
              <w:rPr>
                <w:rFonts w:cs="Arial"/>
              </w:rPr>
              <w:t> </w:t>
            </w:r>
            <w:r>
              <w:rPr>
                <w:rFonts w:cs="Arial"/>
              </w:rPr>
              <w:t>4</w:t>
            </w:r>
          </w:p>
        </w:tc>
        <w:tc>
          <w:tcPr>
            <w:tcW w:w="720" w:type="dxa"/>
            <w:tcBorders>
              <w:top w:val="nil"/>
              <w:left w:val="nil"/>
              <w:bottom w:val="nil"/>
              <w:right w:val="nil"/>
            </w:tcBorders>
            <w:vAlign w:val="bottom"/>
          </w:tcPr>
          <w:p w:rsidR="004B21F9" w:rsidRDefault="004B21F9">
            <w:pPr>
              <w:widowControl w:val="0"/>
              <w:spacing w:after="19"/>
              <w:rPr>
                <w:rFonts w:cs="Arial"/>
              </w:rPr>
            </w:pPr>
          </w:p>
        </w:tc>
        <w:tc>
          <w:tcPr>
            <w:tcW w:w="5040" w:type="dxa"/>
            <w:tcBorders>
              <w:left w:val="nil"/>
              <w:right w:val="nil"/>
            </w:tcBorders>
            <w:vAlign w:val="bottom"/>
          </w:tcPr>
          <w:p w:rsidR="004B21F9" w:rsidRDefault="004B21F9">
            <w:pPr>
              <w:widowControl w:val="0"/>
              <w:spacing w:after="19"/>
              <w:rPr>
                <w:rFonts w:cs="Arial"/>
              </w:rPr>
            </w:pPr>
          </w:p>
        </w:tc>
      </w:tr>
      <w:tr w:rsidR="004B21F9">
        <w:tblPrEx>
          <w:tblCellMar>
            <w:top w:w="0" w:type="dxa"/>
            <w:bottom w:w="0" w:type="dxa"/>
          </w:tblCellMar>
        </w:tblPrEx>
        <w:trPr>
          <w:trHeight w:hRule="exact" w:val="360"/>
        </w:trPr>
        <w:tc>
          <w:tcPr>
            <w:tcW w:w="5040" w:type="dxa"/>
            <w:tcBorders>
              <w:left w:val="nil"/>
              <w:right w:val="nil"/>
            </w:tcBorders>
            <w:vAlign w:val="bottom"/>
          </w:tcPr>
          <w:p w:rsidR="004B21F9" w:rsidRDefault="004B21F9">
            <w:pPr>
              <w:widowControl w:val="0"/>
              <w:spacing w:after="19"/>
              <w:ind w:left="60"/>
              <w:rPr>
                <w:rFonts w:cs="Arial"/>
              </w:rPr>
            </w:pPr>
            <w:r>
              <w:rPr>
                <w:rFonts w:cs="Arial"/>
              </w:rPr>
              <w:t> </w:t>
            </w:r>
            <w:r>
              <w:rPr>
                <w:rFonts w:cs="Arial"/>
              </w:rPr>
              <w:t>5</w:t>
            </w:r>
          </w:p>
        </w:tc>
        <w:tc>
          <w:tcPr>
            <w:tcW w:w="720" w:type="dxa"/>
            <w:tcBorders>
              <w:top w:val="nil"/>
              <w:left w:val="nil"/>
              <w:bottom w:val="nil"/>
              <w:right w:val="nil"/>
            </w:tcBorders>
            <w:vAlign w:val="bottom"/>
          </w:tcPr>
          <w:p w:rsidR="004B21F9" w:rsidRDefault="004B21F9">
            <w:pPr>
              <w:widowControl w:val="0"/>
              <w:spacing w:after="19"/>
              <w:rPr>
                <w:rFonts w:cs="Arial"/>
              </w:rPr>
            </w:pPr>
          </w:p>
        </w:tc>
        <w:tc>
          <w:tcPr>
            <w:tcW w:w="5040" w:type="dxa"/>
            <w:tcBorders>
              <w:left w:val="nil"/>
              <w:right w:val="nil"/>
            </w:tcBorders>
            <w:vAlign w:val="bottom"/>
          </w:tcPr>
          <w:p w:rsidR="004B21F9" w:rsidRDefault="004B21F9">
            <w:pPr>
              <w:widowControl w:val="0"/>
              <w:spacing w:after="19"/>
              <w:rPr>
                <w:rFonts w:cs="Arial"/>
              </w:rPr>
            </w:pPr>
          </w:p>
        </w:tc>
      </w:tr>
      <w:tr w:rsidR="004B21F9">
        <w:tblPrEx>
          <w:tblCellMar>
            <w:top w:w="0" w:type="dxa"/>
            <w:bottom w:w="0" w:type="dxa"/>
          </w:tblCellMar>
        </w:tblPrEx>
        <w:trPr>
          <w:trHeight w:hRule="exact" w:val="360"/>
        </w:trPr>
        <w:tc>
          <w:tcPr>
            <w:tcW w:w="5040" w:type="dxa"/>
            <w:tcBorders>
              <w:left w:val="nil"/>
              <w:right w:val="nil"/>
            </w:tcBorders>
            <w:vAlign w:val="bottom"/>
          </w:tcPr>
          <w:p w:rsidR="004B21F9" w:rsidRDefault="004B21F9">
            <w:pPr>
              <w:widowControl w:val="0"/>
              <w:spacing w:after="19"/>
              <w:ind w:left="60"/>
              <w:rPr>
                <w:rFonts w:cs="Arial"/>
              </w:rPr>
            </w:pPr>
            <w:r>
              <w:rPr>
                <w:rFonts w:cs="Arial"/>
              </w:rPr>
              <w:t> </w:t>
            </w:r>
            <w:r>
              <w:rPr>
                <w:rFonts w:cs="Arial"/>
              </w:rPr>
              <w:t>6</w:t>
            </w:r>
          </w:p>
        </w:tc>
        <w:tc>
          <w:tcPr>
            <w:tcW w:w="720" w:type="dxa"/>
            <w:tcBorders>
              <w:top w:val="nil"/>
              <w:left w:val="nil"/>
              <w:bottom w:val="nil"/>
              <w:right w:val="nil"/>
            </w:tcBorders>
            <w:vAlign w:val="bottom"/>
          </w:tcPr>
          <w:p w:rsidR="004B21F9" w:rsidRDefault="004B21F9">
            <w:pPr>
              <w:widowControl w:val="0"/>
              <w:spacing w:after="19"/>
              <w:rPr>
                <w:rFonts w:cs="Arial"/>
              </w:rPr>
            </w:pPr>
          </w:p>
        </w:tc>
        <w:tc>
          <w:tcPr>
            <w:tcW w:w="5040" w:type="dxa"/>
            <w:tcBorders>
              <w:left w:val="nil"/>
              <w:right w:val="nil"/>
            </w:tcBorders>
            <w:vAlign w:val="bottom"/>
          </w:tcPr>
          <w:p w:rsidR="004B21F9" w:rsidRDefault="004B21F9">
            <w:pPr>
              <w:widowControl w:val="0"/>
              <w:spacing w:after="19"/>
              <w:rPr>
                <w:rFonts w:cs="Arial"/>
              </w:rPr>
            </w:pPr>
          </w:p>
        </w:tc>
      </w:tr>
      <w:tr w:rsidR="004B21F9">
        <w:tblPrEx>
          <w:tblCellMar>
            <w:top w:w="0" w:type="dxa"/>
            <w:bottom w:w="0" w:type="dxa"/>
          </w:tblCellMar>
        </w:tblPrEx>
        <w:trPr>
          <w:trHeight w:hRule="exact" w:val="360"/>
        </w:trPr>
        <w:tc>
          <w:tcPr>
            <w:tcW w:w="5040" w:type="dxa"/>
            <w:tcBorders>
              <w:left w:val="nil"/>
              <w:right w:val="nil"/>
            </w:tcBorders>
            <w:vAlign w:val="bottom"/>
          </w:tcPr>
          <w:p w:rsidR="004B21F9" w:rsidRDefault="004B21F9">
            <w:pPr>
              <w:widowControl w:val="0"/>
              <w:spacing w:after="19"/>
              <w:ind w:left="60"/>
              <w:rPr>
                <w:rFonts w:cs="Arial"/>
              </w:rPr>
            </w:pPr>
            <w:r>
              <w:rPr>
                <w:rFonts w:cs="Arial"/>
              </w:rPr>
              <w:t> </w:t>
            </w:r>
            <w:r>
              <w:rPr>
                <w:rFonts w:cs="Arial"/>
              </w:rPr>
              <w:t>7</w:t>
            </w:r>
          </w:p>
        </w:tc>
        <w:tc>
          <w:tcPr>
            <w:tcW w:w="720" w:type="dxa"/>
            <w:tcBorders>
              <w:top w:val="nil"/>
              <w:left w:val="nil"/>
              <w:bottom w:val="nil"/>
              <w:right w:val="nil"/>
            </w:tcBorders>
            <w:vAlign w:val="bottom"/>
          </w:tcPr>
          <w:p w:rsidR="004B21F9" w:rsidRDefault="004B21F9">
            <w:pPr>
              <w:widowControl w:val="0"/>
              <w:spacing w:after="19"/>
              <w:rPr>
                <w:rFonts w:cs="Arial"/>
              </w:rPr>
            </w:pPr>
          </w:p>
        </w:tc>
        <w:tc>
          <w:tcPr>
            <w:tcW w:w="5040" w:type="dxa"/>
            <w:tcBorders>
              <w:left w:val="nil"/>
              <w:right w:val="nil"/>
            </w:tcBorders>
            <w:vAlign w:val="bottom"/>
          </w:tcPr>
          <w:p w:rsidR="004B21F9" w:rsidRDefault="004B21F9">
            <w:pPr>
              <w:widowControl w:val="0"/>
              <w:spacing w:after="19"/>
              <w:rPr>
                <w:rFonts w:cs="Arial"/>
              </w:rPr>
            </w:pPr>
          </w:p>
        </w:tc>
      </w:tr>
      <w:tr w:rsidR="004B21F9">
        <w:tblPrEx>
          <w:tblCellMar>
            <w:top w:w="0" w:type="dxa"/>
            <w:bottom w:w="0" w:type="dxa"/>
          </w:tblCellMar>
        </w:tblPrEx>
        <w:trPr>
          <w:trHeight w:hRule="exact" w:val="360"/>
        </w:trPr>
        <w:tc>
          <w:tcPr>
            <w:tcW w:w="5040" w:type="dxa"/>
            <w:tcBorders>
              <w:left w:val="nil"/>
              <w:right w:val="nil"/>
            </w:tcBorders>
            <w:vAlign w:val="bottom"/>
          </w:tcPr>
          <w:p w:rsidR="004B21F9" w:rsidRDefault="004B21F9">
            <w:pPr>
              <w:widowControl w:val="0"/>
              <w:spacing w:after="19"/>
              <w:ind w:left="60"/>
              <w:rPr>
                <w:rFonts w:cs="Arial"/>
              </w:rPr>
            </w:pPr>
            <w:r>
              <w:rPr>
                <w:rFonts w:cs="Arial"/>
              </w:rPr>
              <w:t> </w:t>
            </w:r>
            <w:r>
              <w:rPr>
                <w:rFonts w:cs="Arial"/>
              </w:rPr>
              <w:t>8</w:t>
            </w:r>
          </w:p>
        </w:tc>
        <w:tc>
          <w:tcPr>
            <w:tcW w:w="720" w:type="dxa"/>
            <w:tcBorders>
              <w:top w:val="nil"/>
              <w:left w:val="nil"/>
              <w:bottom w:val="nil"/>
              <w:right w:val="nil"/>
            </w:tcBorders>
            <w:vAlign w:val="bottom"/>
          </w:tcPr>
          <w:p w:rsidR="004B21F9" w:rsidRDefault="004B21F9">
            <w:pPr>
              <w:widowControl w:val="0"/>
              <w:spacing w:after="19"/>
              <w:rPr>
                <w:rFonts w:cs="Arial"/>
              </w:rPr>
            </w:pPr>
          </w:p>
        </w:tc>
        <w:tc>
          <w:tcPr>
            <w:tcW w:w="5040" w:type="dxa"/>
            <w:tcBorders>
              <w:left w:val="nil"/>
              <w:right w:val="nil"/>
            </w:tcBorders>
            <w:vAlign w:val="bottom"/>
          </w:tcPr>
          <w:p w:rsidR="004B21F9" w:rsidRDefault="004B21F9">
            <w:pPr>
              <w:widowControl w:val="0"/>
              <w:spacing w:after="19"/>
              <w:rPr>
                <w:rFonts w:cs="Arial"/>
              </w:rPr>
            </w:pPr>
          </w:p>
        </w:tc>
      </w:tr>
      <w:tr w:rsidR="004B21F9">
        <w:tblPrEx>
          <w:tblCellMar>
            <w:top w:w="0" w:type="dxa"/>
            <w:bottom w:w="0" w:type="dxa"/>
          </w:tblCellMar>
        </w:tblPrEx>
        <w:trPr>
          <w:trHeight w:hRule="exact" w:val="360"/>
        </w:trPr>
        <w:tc>
          <w:tcPr>
            <w:tcW w:w="5040" w:type="dxa"/>
            <w:tcBorders>
              <w:left w:val="nil"/>
              <w:right w:val="nil"/>
            </w:tcBorders>
            <w:vAlign w:val="bottom"/>
          </w:tcPr>
          <w:p w:rsidR="004B21F9" w:rsidRDefault="004B21F9">
            <w:pPr>
              <w:widowControl w:val="0"/>
              <w:spacing w:after="19"/>
              <w:ind w:left="60"/>
              <w:rPr>
                <w:rFonts w:cs="Arial"/>
              </w:rPr>
            </w:pPr>
            <w:r>
              <w:rPr>
                <w:rFonts w:cs="Arial"/>
              </w:rPr>
              <w:t> </w:t>
            </w:r>
            <w:r>
              <w:rPr>
                <w:rFonts w:cs="Arial"/>
              </w:rPr>
              <w:t>9</w:t>
            </w:r>
          </w:p>
        </w:tc>
        <w:tc>
          <w:tcPr>
            <w:tcW w:w="720" w:type="dxa"/>
            <w:tcBorders>
              <w:top w:val="nil"/>
              <w:left w:val="nil"/>
              <w:bottom w:val="nil"/>
              <w:right w:val="nil"/>
            </w:tcBorders>
            <w:vAlign w:val="bottom"/>
          </w:tcPr>
          <w:p w:rsidR="004B21F9" w:rsidRDefault="004B21F9">
            <w:pPr>
              <w:widowControl w:val="0"/>
              <w:spacing w:after="19"/>
              <w:rPr>
                <w:rFonts w:cs="Arial"/>
              </w:rPr>
            </w:pPr>
          </w:p>
        </w:tc>
        <w:tc>
          <w:tcPr>
            <w:tcW w:w="5040" w:type="dxa"/>
            <w:tcBorders>
              <w:left w:val="nil"/>
              <w:right w:val="nil"/>
            </w:tcBorders>
            <w:vAlign w:val="bottom"/>
          </w:tcPr>
          <w:p w:rsidR="004B21F9" w:rsidRDefault="004B21F9">
            <w:pPr>
              <w:widowControl w:val="0"/>
              <w:spacing w:after="19"/>
              <w:rPr>
                <w:rFonts w:cs="Arial"/>
              </w:rPr>
            </w:pPr>
          </w:p>
        </w:tc>
      </w:tr>
      <w:tr w:rsidR="004B21F9">
        <w:tblPrEx>
          <w:tblCellMar>
            <w:top w:w="0" w:type="dxa"/>
            <w:bottom w:w="0" w:type="dxa"/>
          </w:tblCellMar>
        </w:tblPrEx>
        <w:trPr>
          <w:trHeight w:hRule="exact" w:val="360"/>
        </w:trPr>
        <w:tc>
          <w:tcPr>
            <w:tcW w:w="5040" w:type="dxa"/>
            <w:tcBorders>
              <w:left w:val="nil"/>
              <w:right w:val="nil"/>
            </w:tcBorders>
            <w:vAlign w:val="bottom"/>
          </w:tcPr>
          <w:p w:rsidR="004B21F9" w:rsidRDefault="004B21F9">
            <w:pPr>
              <w:widowControl w:val="0"/>
              <w:spacing w:after="19"/>
              <w:ind w:left="60"/>
              <w:rPr>
                <w:rFonts w:cs="Arial"/>
              </w:rPr>
            </w:pPr>
            <w:r>
              <w:rPr>
                <w:rFonts w:cs="Arial"/>
              </w:rPr>
              <w:t>10</w:t>
            </w:r>
          </w:p>
        </w:tc>
        <w:tc>
          <w:tcPr>
            <w:tcW w:w="720" w:type="dxa"/>
            <w:tcBorders>
              <w:top w:val="nil"/>
              <w:left w:val="nil"/>
              <w:bottom w:val="nil"/>
              <w:right w:val="nil"/>
            </w:tcBorders>
            <w:vAlign w:val="bottom"/>
          </w:tcPr>
          <w:p w:rsidR="004B21F9" w:rsidRDefault="004B21F9">
            <w:pPr>
              <w:widowControl w:val="0"/>
              <w:spacing w:after="19"/>
              <w:rPr>
                <w:rFonts w:cs="Arial"/>
              </w:rPr>
            </w:pPr>
          </w:p>
        </w:tc>
        <w:tc>
          <w:tcPr>
            <w:tcW w:w="5040" w:type="dxa"/>
            <w:tcBorders>
              <w:left w:val="nil"/>
              <w:right w:val="nil"/>
            </w:tcBorders>
            <w:vAlign w:val="bottom"/>
          </w:tcPr>
          <w:p w:rsidR="004B21F9" w:rsidRDefault="004B21F9">
            <w:pPr>
              <w:widowControl w:val="0"/>
              <w:spacing w:after="19"/>
              <w:rPr>
                <w:rFonts w:cs="Arial"/>
              </w:rPr>
            </w:pPr>
          </w:p>
        </w:tc>
      </w:tr>
      <w:tr w:rsidR="004B21F9">
        <w:tblPrEx>
          <w:tblCellMar>
            <w:top w:w="0" w:type="dxa"/>
            <w:bottom w:w="0" w:type="dxa"/>
          </w:tblCellMar>
        </w:tblPrEx>
        <w:trPr>
          <w:trHeight w:hRule="exact" w:val="360"/>
        </w:trPr>
        <w:tc>
          <w:tcPr>
            <w:tcW w:w="5040" w:type="dxa"/>
            <w:tcBorders>
              <w:left w:val="nil"/>
              <w:right w:val="nil"/>
            </w:tcBorders>
            <w:vAlign w:val="bottom"/>
          </w:tcPr>
          <w:p w:rsidR="004B21F9" w:rsidRDefault="004B21F9">
            <w:pPr>
              <w:widowControl w:val="0"/>
              <w:spacing w:after="19"/>
              <w:ind w:left="60"/>
              <w:rPr>
                <w:rFonts w:cs="Arial"/>
              </w:rPr>
            </w:pPr>
            <w:r>
              <w:rPr>
                <w:rFonts w:cs="Arial"/>
              </w:rPr>
              <w:t>11</w:t>
            </w:r>
          </w:p>
        </w:tc>
        <w:tc>
          <w:tcPr>
            <w:tcW w:w="720" w:type="dxa"/>
            <w:tcBorders>
              <w:top w:val="nil"/>
              <w:left w:val="nil"/>
              <w:bottom w:val="nil"/>
              <w:right w:val="nil"/>
            </w:tcBorders>
            <w:vAlign w:val="bottom"/>
          </w:tcPr>
          <w:p w:rsidR="004B21F9" w:rsidRDefault="004B21F9">
            <w:pPr>
              <w:widowControl w:val="0"/>
              <w:spacing w:after="19"/>
              <w:rPr>
                <w:rFonts w:cs="Arial"/>
              </w:rPr>
            </w:pPr>
          </w:p>
        </w:tc>
        <w:tc>
          <w:tcPr>
            <w:tcW w:w="5040" w:type="dxa"/>
            <w:tcBorders>
              <w:left w:val="nil"/>
              <w:right w:val="nil"/>
            </w:tcBorders>
            <w:vAlign w:val="bottom"/>
          </w:tcPr>
          <w:p w:rsidR="004B21F9" w:rsidRDefault="004B21F9">
            <w:pPr>
              <w:widowControl w:val="0"/>
              <w:spacing w:after="19"/>
              <w:rPr>
                <w:rFonts w:cs="Arial"/>
              </w:rPr>
            </w:pPr>
          </w:p>
        </w:tc>
      </w:tr>
      <w:tr w:rsidR="004B21F9">
        <w:tblPrEx>
          <w:tblCellMar>
            <w:top w:w="0" w:type="dxa"/>
            <w:bottom w:w="0" w:type="dxa"/>
          </w:tblCellMar>
        </w:tblPrEx>
        <w:trPr>
          <w:trHeight w:hRule="exact" w:val="360"/>
        </w:trPr>
        <w:tc>
          <w:tcPr>
            <w:tcW w:w="5040" w:type="dxa"/>
            <w:tcBorders>
              <w:left w:val="nil"/>
              <w:right w:val="nil"/>
            </w:tcBorders>
            <w:vAlign w:val="bottom"/>
          </w:tcPr>
          <w:p w:rsidR="004B21F9" w:rsidRDefault="004B21F9">
            <w:pPr>
              <w:widowControl w:val="0"/>
              <w:spacing w:after="19"/>
              <w:ind w:left="60"/>
              <w:rPr>
                <w:rFonts w:cs="Arial"/>
              </w:rPr>
            </w:pPr>
            <w:r>
              <w:rPr>
                <w:rFonts w:cs="Arial"/>
              </w:rPr>
              <w:t>12</w:t>
            </w:r>
          </w:p>
        </w:tc>
        <w:tc>
          <w:tcPr>
            <w:tcW w:w="720" w:type="dxa"/>
            <w:tcBorders>
              <w:top w:val="nil"/>
              <w:left w:val="nil"/>
              <w:bottom w:val="nil"/>
              <w:right w:val="nil"/>
            </w:tcBorders>
            <w:vAlign w:val="bottom"/>
          </w:tcPr>
          <w:p w:rsidR="004B21F9" w:rsidRDefault="004B21F9">
            <w:pPr>
              <w:widowControl w:val="0"/>
              <w:spacing w:after="19"/>
              <w:rPr>
                <w:rFonts w:cs="Arial"/>
              </w:rPr>
            </w:pPr>
          </w:p>
        </w:tc>
        <w:tc>
          <w:tcPr>
            <w:tcW w:w="5040" w:type="dxa"/>
            <w:tcBorders>
              <w:left w:val="nil"/>
              <w:right w:val="nil"/>
            </w:tcBorders>
            <w:vAlign w:val="bottom"/>
          </w:tcPr>
          <w:p w:rsidR="004B21F9" w:rsidRDefault="004B21F9">
            <w:pPr>
              <w:widowControl w:val="0"/>
              <w:spacing w:after="19"/>
              <w:rPr>
                <w:rFonts w:cs="Arial"/>
              </w:rPr>
            </w:pPr>
          </w:p>
        </w:tc>
      </w:tr>
      <w:tr w:rsidR="004B21F9">
        <w:tblPrEx>
          <w:tblCellMar>
            <w:top w:w="0" w:type="dxa"/>
            <w:bottom w:w="0" w:type="dxa"/>
          </w:tblCellMar>
        </w:tblPrEx>
        <w:trPr>
          <w:trHeight w:hRule="exact" w:val="360"/>
        </w:trPr>
        <w:tc>
          <w:tcPr>
            <w:tcW w:w="5040" w:type="dxa"/>
            <w:tcBorders>
              <w:left w:val="nil"/>
              <w:right w:val="nil"/>
            </w:tcBorders>
            <w:vAlign w:val="bottom"/>
          </w:tcPr>
          <w:p w:rsidR="004B21F9" w:rsidRDefault="004B21F9">
            <w:pPr>
              <w:widowControl w:val="0"/>
              <w:spacing w:after="19"/>
              <w:ind w:left="60"/>
              <w:rPr>
                <w:rFonts w:cs="Arial"/>
              </w:rPr>
            </w:pPr>
            <w:r>
              <w:rPr>
                <w:rFonts w:cs="Arial"/>
              </w:rPr>
              <w:t>13</w:t>
            </w:r>
          </w:p>
        </w:tc>
        <w:tc>
          <w:tcPr>
            <w:tcW w:w="720" w:type="dxa"/>
            <w:tcBorders>
              <w:top w:val="nil"/>
              <w:left w:val="nil"/>
              <w:bottom w:val="nil"/>
              <w:right w:val="nil"/>
            </w:tcBorders>
            <w:vAlign w:val="bottom"/>
          </w:tcPr>
          <w:p w:rsidR="004B21F9" w:rsidRDefault="004B21F9">
            <w:pPr>
              <w:widowControl w:val="0"/>
              <w:spacing w:after="19"/>
              <w:rPr>
                <w:rFonts w:cs="Arial"/>
              </w:rPr>
            </w:pPr>
          </w:p>
        </w:tc>
        <w:tc>
          <w:tcPr>
            <w:tcW w:w="5040" w:type="dxa"/>
            <w:tcBorders>
              <w:left w:val="nil"/>
              <w:right w:val="nil"/>
            </w:tcBorders>
            <w:vAlign w:val="bottom"/>
          </w:tcPr>
          <w:p w:rsidR="004B21F9" w:rsidRDefault="004B21F9">
            <w:pPr>
              <w:widowControl w:val="0"/>
              <w:spacing w:after="19"/>
              <w:rPr>
                <w:rFonts w:cs="Arial"/>
              </w:rPr>
            </w:pPr>
          </w:p>
        </w:tc>
      </w:tr>
      <w:tr w:rsidR="004B21F9">
        <w:tblPrEx>
          <w:tblCellMar>
            <w:top w:w="0" w:type="dxa"/>
            <w:bottom w:w="0" w:type="dxa"/>
          </w:tblCellMar>
        </w:tblPrEx>
        <w:trPr>
          <w:trHeight w:hRule="exact" w:val="360"/>
        </w:trPr>
        <w:tc>
          <w:tcPr>
            <w:tcW w:w="5040" w:type="dxa"/>
            <w:tcBorders>
              <w:left w:val="nil"/>
              <w:right w:val="nil"/>
            </w:tcBorders>
            <w:vAlign w:val="bottom"/>
          </w:tcPr>
          <w:p w:rsidR="004B21F9" w:rsidRDefault="004B21F9">
            <w:pPr>
              <w:widowControl w:val="0"/>
              <w:spacing w:after="19"/>
              <w:ind w:left="60"/>
              <w:rPr>
                <w:rFonts w:cs="Arial"/>
              </w:rPr>
            </w:pPr>
            <w:r>
              <w:rPr>
                <w:rFonts w:cs="Arial"/>
              </w:rPr>
              <w:t>14</w:t>
            </w:r>
          </w:p>
        </w:tc>
        <w:tc>
          <w:tcPr>
            <w:tcW w:w="720" w:type="dxa"/>
            <w:tcBorders>
              <w:top w:val="nil"/>
              <w:left w:val="nil"/>
              <w:bottom w:val="nil"/>
              <w:right w:val="nil"/>
            </w:tcBorders>
            <w:vAlign w:val="bottom"/>
          </w:tcPr>
          <w:p w:rsidR="004B21F9" w:rsidRDefault="004B21F9">
            <w:pPr>
              <w:widowControl w:val="0"/>
              <w:spacing w:after="19"/>
              <w:rPr>
                <w:rFonts w:cs="Arial"/>
              </w:rPr>
            </w:pPr>
          </w:p>
        </w:tc>
        <w:tc>
          <w:tcPr>
            <w:tcW w:w="5040" w:type="dxa"/>
            <w:tcBorders>
              <w:left w:val="nil"/>
              <w:right w:val="nil"/>
            </w:tcBorders>
            <w:vAlign w:val="bottom"/>
          </w:tcPr>
          <w:p w:rsidR="004B21F9" w:rsidRDefault="004B21F9">
            <w:pPr>
              <w:widowControl w:val="0"/>
              <w:spacing w:after="19"/>
              <w:rPr>
                <w:rFonts w:cs="Arial"/>
              </w:rPr>
            </w:pPr>
          </w:p>
        </w:tc>
      </w:tr>
      <w:tr w:rsidR="004B21F9">
        <w:tblPrEx>
          <w:tblCellMar>
            <w:top w:w="0" w:type="dxa"/>
            <w:bottom w:w="0" w:type="dxa"/>
          </w:tblCellMar>
        </w:tblPrEx>
        <w:trPr>
          <w:trHeight w:hRule="exact" w:val="360"/>
        </w:trPr>
        <w:tc>
          <w:tcPr>
            <w:tcW w:w="5040" w:type="dxa"/>
            <w:tcBorders>
              <w:left w:val="nil"/>
              <w:right w:val="nil"/>
            </w:tcBorders>
            <w:vAlign w:val="bottom"/>
          </w:tcPr>
          <w:p w:rsidR="004B21F9" w:rsidRDefault="004B21F9">
            <w:pPr>
              <w:widowControl w:val="0"/>
              <w:spacing w:after="19"/>
              <w:ind w:left="60"/>
              <w:rPr>
                <w:rFonts w:cs="Arial"/>
              </w:rPr>
            </w:pPr>
            <w:r>
              <w:rPr>
                <w:rFonts w:cs="Arial"/>
              </w:rPr>
              <w:t>15</w:t>
            </w:r>
          </w:p>
        </w:tc>
        <w:tc>
          <w:tcPr>
            <w:tcW w:w="720" w:type="dxa"/>
            <w:tcBorders>
              <w:top w:val="nil"/>
              <w:left w:val="nil"/>
              <w:bottom w:val="nil"/>
              <w:right w:val="nil"/>
            </w:tcBorders>
            <w:vAlign w:val="bottom"/>
          </w:tcPr>
          <w:p w:rsidR="004B21F9" w:rsidRDefault="004B21F9">
            <w:pPr>
              <w:widowControl w:val="0"/>
              <w:spacing w:after="19"/>
              <w:rPr>
                <w:rFonts w:cs="Arial"/>
              </w:rPr>
            </w:pPr>
          </w:p>
        </w:tc>
        <w:tc>
          <w:tcPr>
            <w:tcW w:w="5040" w:type="dxa"/>
            <w:tcBorders>
              <w:left w:val="nil"/>
              <w:right w:val="nil"/>
            </w:tcBorders>
            <w:vAlign w:val="bottom"/>
          </w:tcPr>
          <w:p w:rsidR="004B21F9" w:rsidRDefault="004B21F9">
            <w:pPr>
              <w:widowControl w:val="0"/>
              <w:spacing w:after="19"/>
              <w:rPr>
                <w:rFonts w:cs="Arial"/>
              </w:rPr>
            </w:pPr>
          </w:p>
        </w:tc>
      </w:tr>
      <w:tr w:rsidR="004B21F9">
        <w:tblPrEx>
          <w:tblCellMar>
            <w:top w:w="0" w:type="dxa"/>
            <w:bottom w:w="0" w:type="dxa"/>
          </w:tblCellMar>
        </w:tblPrEx>
        <w:trPr>
          <w:trHeight w:hRule="exact" w:val="360"/>
        </w:trPr>
        <w:tc>
          <w:tcPr>
            <w:tcW w:w="5040" w:type="dxa"/>
            <w:tcBorders>
              <w:left w:val="nil"/>
              <w:right w:val="nil"/>
            </w:tcBorders>
            <w:vAlign w:val="bottom"/>
          </w:tcPr>
          <w:p w:rsidR="004B21F9" w:rsidRDefault="004B21F9">
            <w:pPr>
              <w:pStyle w:val="TOC2"/>
              <w:widowControl w:val="0"/>
              <w:tabs>
                <w:tab w:val="clear" w:pos="9360"/>
              </w:tabs>
              <w:spacing w:after="19"/>
              <w:ind w:left="60"/>
              <w:rPr>
                <w:rFonts w:ascii="Arial" w:hAnsi="Arial" w:cs="Arial"/>
                <w:smallCaps w:val="0"/>
              </w:rPr>
            </w:pPr>
            <w:r>
              <w:rPr>
                <w:rFonts w:ascii="Arial" w:hAnsi="Arial" w:cs="Arial"/>
                <w:smallCaps w:val="0"/>
              </w:rPr>
              <w:t>16</w:t>
            </w:r>
          </w:p>
        </w:tc>
        <w:tc>
          <w:tcPr>
            <w:tcW w:w="720" w:type="dxa"/>
            <w:tcBorders>
              <w:top w:val="nil"/>
              <w:left w:val="nil"/>
              <w:bottom w:val="nil"/>
              <w:right w:val="nil"/>
            </w:tcBorders>
            <w:vAlign w:val="bottom"/>
          </w:tcPr>
          <w:p w:rsidR="004B21F9" w:rsidRDefault="004B21F9">
            <w:pPr>
              <w:widowControl w:val="0"/>
              <w:spacing w:after="19"/>
              <w:rPr>
                <w:rFonts w:cs="Arial"/>
              </w:rPr>
            </w:pPr>
          </w:p>
        </w:tc>
        <w:tc>
          <w:tcPr>
            <w:tcW w:w="5040" w:type="dxa"/>
            <w:tcBorders>
              <w:left w:val="nil"/>
              <w:right w:val="nil"/>
            </w:tcBorders>
            <w:vAlign w:val="bottom"/>
          </w:tcPr>
          <w:p w:rsidR="004B21F9" w:rsidRDefault="004B21F9">
            <w:pPr>
              <w:widowControl w:val="0"/>
              <w:spacing w:after="19"/>
              <w:rPr>
                <w:rFonts w:cs="Arial"/>
              </w:rPr>
            </w:pPr>
          </w:p>
        </w:tc>
      </w:tr>
    </w:tbl>
    <w:p w:rsidR="004B21F9" w:rsidRDefault="004B21F9">
      <w:pPr>
        <w:widowControl w:val="0"/>
        <w:tabs>
          <w:tab w:val="left" w:leader="dot" w:pos="720"/>
          <w:tab w:val="left" w:pos="1152"/>
          <w:tab w:val="left" w:pos="1440"/>
          <w:tab w:val="left" w:leader="dot" w:pos="4320"/>
          <w:tab w:val="left" w:pos="4860"/>
          <w:tab w:val="right" w:leader="dot" w:pos="9072"/>
          <w:tab w:val="left" w:pos="9360"/>
        </w:tabs>
        <w:jc w:val="center"/>
        <w:rPr>
          <w:rFonts w:cs="Arial"/>
        </w:rPr>
      </w:pPr>
    </w:p>
    <w:p w:rsidR="004B21F9" w:rsidRDefault="004B21F9">
      <w:pPr>
        <w:widowControl w:val="0"/>
        <w:tabs>
          <w:tab w:val="left" w:pos="0"/>
          <w:tab w:val="left" w:pos="720"/>
          <w:tab w:val="left" w:pos="1152"/>
          <w:tab w:val="left" w:pos="1440"/>
          <w:tab w:val="right" w:leader="dot" w:pos="9072"/>
          <w:tab w:val="left" w:pos="9360"/>
        </w:tabs>
        <w:rPr>
          <w:rFonts w:cs="Arial"/>
        </w:rPr>
      </w:pPr>
      <w:r>
        <w:rPr>
          <w:rFonts w:cs="Arial"/>
          <w:b/>
        </w:rPr>
        <w:t>Safety Topics Covered:</w:t>
      </w:r>
    </w:p>
    <w:p w:rsidR="004B21F9" w:rsidRDefault="004B21F9" w:rsidP="004B21F9">
      <w:pPr>
        <w:widowControl w:val="0"/>
        <w:numPr>
          <w:ilvl w:val="0"/>
          <w:numId w:val="3"/>
        </w:numPr>
        <w:tabs>
          <w:tab w:val="clear" w:pos="840"/>
        </w:tabs>
        <w:ind w:left="360" w:hanging="360"/>
        <w:rPr>
          <w:rFonts w:cs="Arial"/>
        </w:rPr>
      </w:pPr>
      <w:r>
        <w:rPr>
          <w:rFonts w:cs="Arial"/>
        </w:rPr>
        <w:t>Housekeeping</w:t>
      </w:r>
    </w:p>
    <w:p w:rsidR="004B21F9" w:rsidRDefault="004B21F9" w:rsidP="004B21F9">
      <w:pPr>
        <w:widowControl w:val="0"/>
        <w:numPr>
          <w:ilvl w:val="0"/>
          <w:numId w:val="3"/>
        </w:numPr>
        <w:tabs>
          <w:tab w:val="clear" w:pos="840"/>
        </w:tabs>
        <w:ind w:left="360" w:hanging="360"/>
        <w:rPr>
          <w:rFonts w:cs="Arial"/>
        </w:rPr>
      </w:pPr>
      <w:r>
        <w:rPr>
          <w:rFonts w:cs="Arial"/>
        </w:rPr>
        <w:t>Accident Reporting</w:t>
      </w:r>
    </w:p>
    <w:p w:rsidR="004B21F9" w:rsidRDefault="004B21F9" w:rsidP="004B21F9">
      <w:pPr>
        <w:widowControl w:val="0"/>
        <w:numPr>
          <w:ilvl w:val="0"/>
          <w:numId w:val="3"/>
        </w:numPr>
        <w:tabs>
          <w:tab w:val="clear" w:pos="840"/>
        </w:tabs>
        <w:ind w:left="360" w:hanging="360"/>
        <w:rPr>
          <w:rFonts w:cs="Arial"/>
        </w:rPr>
      </w:pPr>
      <w:r>
        <w:rPr>
          <w:rFonts w:cs="Arial"/>
        </w:rPr>
        <w:t>Injuries or Accidents Review</w:t>
      </w:r>
    </w:p>
    <w:p w:rsidR="004B21F9" w:rsidRDefault="004B21F9" w:rsidP="004B21F9">
      <w:pPr>
        <w:widowControl w:val="0"/>
        <w:numPr>
          <w:ilvl w:val="0"/>
          <w:numId w:val="3"/>
        </w:numPr>
        <w:tabs>
          <w:tab w:val="clear" w:pos="840"/>
        </w:tabs>
        <w:ind w:left="360" w:hanging="360"/>
        <w:rPr>
          <w:rFonts w:cs="Arial"/>
        </w:rPr>
      </w:pPr>
      <w:r>
        <w:rPr>
          <w:rFonts w:cs="Arial"/>
        </w:rPr>
        <w:t>Accident Investigation</w:t>
      </w:r>
    </w:p>
    <w:p w:rsidR="004B21F9" w:rsidRDefault="004B21F9" w:rsidP="004B21F9">
      <w:pPr>
        <w:widowControl w:val="0"/>
        <w:numPr>
          <w:ilvl w:val="0"/>
          <w:numId w:val="3"/>
        </w:numPr>
        <w:tabs>
          <w:tab w:val="clear" w:pos="840"/>
        </w:tabs>
        <w:ind w:left="360" w:hanging="360"/>
        <w:rPr>
          <w:rFonts w:cs="Arial"/>
        </w:rPr>
      </w:pPr>
      <w:r>
        <w:rPr>
          <w:rFonts w:cs="Arial"/>
        </w:rPr>
        <w:t>Emergency Procedures</w:t>
      </w:r>
    </w:p>
    <w:p w:rsidR="004B21F9" w:rsidRDefault="004B21F9" w:rsidP="004B21F9">
      <w:pPr>
        <w:widowControl w:val="0"/>
        <w:numPr>
          <w:ilvl w:val="0"/>
          <w:numId w:val="3"/>
        </w:numPr>
        <w:tabs>
          <w:tab w:val="clear" w:pos="840"/>
        </w:tabs>
        <w:ind w:left="360" w:hanging="360"/>
        <w:rPr>
          <w:rFonts w:cs="Arial"/>
        </w:rPr>
      </w:pPr>
      <w:r>
        <w:rPr>
          <w:rFonts w:cs="Arial"/>
        </w:rPr>
        <w:t>Materials Handling/Back Safety</w:t>
      </w:r>
    </w:p>
    <w:p w:rsidR="004B21F9" w:rsidRDefault="004B21F9" w:rsidP="004B21F9">
      <w:pPr>
        <w:widowControl w:val="0"/>
        <w:numPr>
          <w:ilvl w:val="0"/>
          <w:numId w:val="3"/>
        </w:numPr>
        <w:tabs>
          <w:tab w:val="clear" w:pos="840"/>
        </w:tabs>
        <w:ind w:left="360" w:hanging="360"/>
        <w:rPr>
          <w:rFonts w:cs="Arial"/>
        </w:rPr>
      </w:pPr>
      <w:r>
        <w:rPr>
          <w:rFonts w:cs="Arial"/>
        </w:rPr>
        <w:t>Fire Protection</w:t>
      </w:r>
    </w:p>
    <w:p w:rsidR="004B21F9" w:rsidRDefault="004B21F9" w:rsidP="004B21F9">
      <w:pPr>
        <w:widowControl w:val="0"/>
        <w:numPr>
          <w:ilvl w:val="0"/>
          <w:numId w:val="3"/>
        </w:numPr>
        <w:tabs>
          <w:tab w:val="clear" w:pos="840"/>
          <w:tab w:val="left" w:pos="360"/>
          <w:tab w:val="left" w:leader="underscore" w:pos="10800"/>
        </w:tabs>
        <w:ind w:left="360" w:hanging="360"/>
        <w:rPr>
          <w:rFonts w:cs="Arial"/>
        </w:rPr>
      </w:pPr>
      <w:r>
        <w:rPr>
          <w:rFonts w:cs="Arial"/>
        </w:rPr>
        <w:t>Other</w:t>
      </w:r>
      <w:r>
        <w:rPr>
          <w:rFonts w:cs="Arial"/>
        </w:rPr>
        <w:tab/>
      </w:r>
    </w:p>
    <w:p w:rsidR="004B21F9" w:rsidRDefault="004B21F9">
      <w:pPr>
        <w:widowControl w:val="0"/>
        <w:tabs>
          <w:tab w:val="left" w:pos="0"/>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rPr>
          <w:rFonts w:cs="Arial"/>
          <w:b/>
        </w:rPr>
      </w:pPr>
      <w:r>
        <w:rPr>
          <w:rFonts w:cs="Arial"/>
          <w:b/>
        </w:rPr>
        <w:t>Comments:</w:t>
      </w:r>
    </w:p>
    <w:p w:rsidR="004B21F9" w:rsidRDefault="004B21F9">
      <w:pPr>
        <w:pStyle w:val="TOC1"/>
        <w:widowControl w:val="0"/>
        <w:tabs>
          <w:tab w:val="clear" w:pos="9360"/>
          <w:tab w:val="left" w:leader="underscore" w:pos="10800"/>
        </w:tabs>
        <w:spacing w:after="0"/>
        <w:rPr>
          <w:rFonts w:ascii="Arial" w:hAnsi="Arial" w:cs="Arial"/>
          <w:caps w:val="0"/>
        </w:rPr>
      </w:pPr>
      <w:r>
        <w:rPr>
          <w:rFonts w:ascii="Arial" w:hAnsi="Arial" w:cs="Arial"/>
          <w:caps w:val="0"/>
        </w:rPr>
        <w:tab/>
      </w:r>
    </w:p>
    <w:p w:rsidR="004B21F9" w:rsidRDefault="004B21F9">
      <w:pPr>
        <w:widowControl w:val="0"/>
        <w:tabs>
          <w:tab w:val="left" w:leader="underscore" w:pos="10800"/>
        </w:tabs>
        <w:spacing w:before="120"/>
        <w:rPr>
          <w:rFonts w:cs="Arial"/>
        </w:rPr>
      </w:pPr>
      <w:r>
        <w:rPr>
          <w:rFonts w:cs="Arial"/>
        </w:rPr>
        <w:tab/>
      </w:r>
    </w:p>
    <w:p w:rsidR="004B21F9" w:rsidRDefault="004B21F9">
      <w:pPr>
        <w:widowControl w:val="0"/>
        <w:tabs>
          <w:tab w:val="left" w:leader="underscore" w:pos="10800"/>
        </w:tabs>
        <w:spacing w:before="120"/>
        <w:rPr>
          <w:rFonts w:cs="Arial"/>
        </w:rPr>
      </w:pPr>
      <w:r>
        <w:rPr>
          <w:rFonts w:cs="Arial"/>
        </w:rPr>
        <w:tab/>
      </w:r>
    </w:p>
    <w:p w:rsidR="004B21F9" w:rsidRDefault="004B21F9">
      <w:pPr>
        <w:widowControl w:val="0"/>
        <w:tabs>
          <w:tab w:val="left" w:leader="underscore" w:pos="10800"/>
        </w:tabs>
        <w:spacing w:before="120"/>
        <w:rPr>
          <w:rFonts w:cs="Arial"/>
        </w:rPr>
      </w:pPr>
      <w:r>
        <w:rPr>
          <w:rFonts w:cs="Arial"/>
        </w:rPr>
        <w:tab/>
      </w:r>
    </w:p>
    <w:p w:rsidR="004B21F9" w:rsidRDefault="004B21F9">
      <w:pPr>
        <w:widowControl w:val="0"/>
        <w:tabs>
          <w:tab w:val="left" w:leader="underscore" w:pos="10800"/>
        </w:tabs>
        <w:spacing w:before="120"/>
        <w:rPr>
          <w:rFonts w:cs="Arial"/>
        </w:rPr>
      </w:pPr>
      <w:r>
        <w:rPr>
          <w:rFonts w:cs="Arial"/>
        </w:rPr>
        <w:tab/>
      </w:r>
    </w:p>
    <w:p w:rsidR="004B21F9" w:rsidRDefault="004B21F9">
      <w:pPr>
        <w:widowControl w:val="0"/>
        <w:tabs>
          <w:tab w:val="left" w:leader="underscore" w:pos="10800"/>
        </w:tabs>
        <w:spacing w:before="120"/>
      </w:pPr>
      <w:r>
        <w:tab/>
      </w:r>
    </w:p>
    <w:p w:rsidR="004B21F9" w:rsidRDefault="004B21F9">
      <w:pPr>
        <w:pStyle w:val="Heading1"/>
        <w:widowControl w:val="0"/>
        <w:tabs>
          <w:tab w:val="left" w:leader="underscore" w:pos="10800"/>
        </w:tabs>
        <w:spacing w:before="120"/>
        <w:rPr>
          <w:rFonts w:ascii="Arial" w:hAnsi="Arial" w:cs="Arial"/>
          <w:bCs/>
        </w:rPr>
        <w:sectPr w:rsidR="004B21F9">
          <w:footerReference w:type="default" r:id="rId16"/>
          <w:pgSz w:w="12240" w:h="15840" w:code="1"/>
          <w:pgMar w:top="720" w:right="480" w:bottom="1200" w:left="960" w:header="720" w:footer="720" w:gutter="0"/>
          <w:cols w:space="720"/>
          <w:noEndnote/>
        </w:sectPr>
      </w:pPr>
    </w:p>
    <w:p w:rsidR="004B21F9" w:rsidRDefault="004B21F9">
      <w:pPr>
        <w:pStyle w:val="MainHead"/>
        <w:pBdr>
          <w:bottom w:val="none" w:sz="0" w:space="0" w:color="auto"/>
        </w:pBdr>
        <w:spacing w:before="5760"/>
        <w:rPr>
          <w:sz w:val="24"/>
        </w:rPr>
      </w:pPr>
      <w:r>
        <w:rPr>
          <w:sz w:val="24"/>
        </w:rPr>
        <w:t>RESERVED FOR FUTURE USE</w:t>
      </w:r>
    </w:p>
    <w:p w:rsidR="004B21F9" w:rsidRDefault="004B21F9">
      <w:pPr>
        <w:pStyle w:val="MainHead"/>
        <w:sectPr w:rsidR="004B21F9">
          <w:footerReference w:type="default" r:id="rId17"/>
          <w:pgSz w:w="12240" w:h="15840" w:code="1"/>
          <w:pgMar w:top="720" w:right="480" w:bottom="1200" w:left="960" w:header="720" w:footer="720" w:gutter="0"/>
          <w:cols w:space="720"/>
          <w:noEndnote/>
        </w:sectPr>
      </w:pPr>
    </w:p>
    <w:p w:rsidR="004B21F9" w:rsidRDefault="004B21F9">
      <w:pPr>
        <w:pStyle w:val="MainHead"/>
      </w:pPr>
      <w:r>
        <w:t>Section IV – General Safety</w:t>
      </w:r>
    </w:p>
    <w:p w:rsidR="004B21F9" w:rsidRDefault="004B21F9">
      <w:pPr>
        <w:pStyle w:val="Heading9"/>
        <w:jc w:val="both"/>
      </w:pPr>
      <w:r>
        <w:t>A.</w:t>
      </w:r>
      <w:r>
        <w:tab/>
        <w:t>Emergency and Evacuation Procedures</w:t>
      </w:r>
    </w:p>
    <w:p w:rsidR="004B21F9" w:rsidRDefault="004B21F9">
      <w:pPr>
        <w:suppressAutoHyphens/>
        <w:spacing w:before="120" w:line="220" w:lineRule="exact"/>
        <w:ind w:left="720" w:hanging="360"/>
        <w:jc w:val="both"/>
        <w:rPr>
          <w:rFonts w:cs="Arial"/>
        </w:rPr>
      </w:pPr>
      <w:r>
        <w:rPr>
          <w:rFonts w:cs="Arial"/>
        </w:rPr>
        <w:t>Our goal is to provide prompt and immediate action in an emergency to protect life, property, and equipment.</w:t>
      </w:r>
    </w:p>
    <w:p w:rsidR="004B21F9" w:rsidRDefault="004B21F9">
      <w:pPr>
        <w:suppressAutoHyphens/>
        <w:spacing w:before="120" w:line="220" w:lineRule="exact"/>
        <w:ind w:left="720" w:hanging="360"/>
        <w:jc w:val="both"/>
        <w:rPr>
          <w:rFonts w:cs="Arial"/>
        </w:rPr>
      </w:pPr>
      <w:r>
        <w:rPr>
          <w:rFonts w:cs="Arial"/>
          <w:b/>
          <w:bCs/>
        </w:rPr>
        <w:t>1.</w:t>
      </w:r>
      <w:r>
        <w:rPr>
          <w:rFonts w:cs="Arial"/>
          <w:b/>
          <w:bCs/>
        </w:rPr>
        <w:tab/>
        <w:t>Emergency Procedures</w:t>
      </w:r>
    </w:p>
    <w:p w:rsidR="004B21F9" w:rsidRDefault="004B21F9">
      <w:pPr>
        <w:suppressAutoHyphens/>
        <w:spacing w:before="120" w:line="220" w:lineRule="exact"/>
        <w:ind w:left="720"/>
        <w:jc w:val="both"/>
        <w:rPr>
          <w:rFonts w:cs="Arial"/>
        </w:rPr>
      </w:pPr>
      <w:r>
        <w:rPr>
          <w:rFonts w:cs="Arial"/>
        </w:rPr>
        <w:t>In case of emergency, the employee nearest the stricken person should call 911 (or the emergency phone number posted in your area) and direct a fellow employee to:</w:t>
      </w:r>
    </w:p>
    <w:p w:rsidR="004B21F9" w:rsidRDefault="004B21F9">
      <w:pPr>
        <w:suppressAutoHyphens/>
        <w:spacing w:before="120" w:line="220" w:lineRule="exact"/>
        <w:ind w:left="1080" w:hanging="360"/>
        <w:jc w:val="both"/>
        <w:rPr>
          <w:rFonts w:cs="Arial"/>
        </w:rPr>
      </w:pPr>
      <w:r>
        <w:rPr>
          <w:rFonts w:cs="Arial"/>
          <w:b/>
        </w:rPr>
        <w:t>a.</w:t>
      </w:r>
      <w:r>
        <w:rPr>
          <w:rFonts w:cs="Arial"/>
          <w:b/>
        </w:rPr>
        <w:tab/>
      </w:r>
      <w:r>
        <w:rPr>
          <w:rFonts w:cs="Arial"/>
        </w:rPr>
        <w:t>Notify the nearest Supervisor to come to the scene; and</w:t>
      </w:r>
    </w:p>
    <w:p w:rsidR="004B21F9" w:rsidRDefault="004B21F9">
      <w:pPr>
        <w:suppressAutoHyphens/>
        <w:spacing w:before="120" w:line="220" w:lineRule="exact"/>
        <w:ind w:left="1080" w:hanging="360"/>
        <w:jc w:val="both"/>
        <w:rPr>
          <w:rFonts w:cs="Arial"/>
        </w:rPr>
      </w:pPr>
      <w:r>
        <w:rPr>
          <w:rFonts w:cs="Arial"/>
          <w:b/>
        </w:rPr>
        <w:t>b.</w:t>
      </w:r>
      <w:r>
        <w:rPr>
          <w:rFonts w:cs="Arial"/>
          <w:b/>
        </w:rPr>
        <w:tab/>
      </w:r>
      <w:r>
        <w:rPr>
          <w:rFonts w:cs="Arial"/>
        </w:rPr>
        <w:t>Simultaneously dispatch available employees to quickly retrieve the first aid kit.</w:t>
      </w:r>
    </w:p>
    <w:p w:rsidR="004B21F9" w:rsidRDefault="004B21F9">
      <w:pPr>
        <w:suppressAutoHyphens/>
        <w:spacing w:before="120" w:line="220" w:lineRule="exact"/>
        <w:ind w:left="1080" w:hanging="360"/>
        <w:jc w:val="both"/>
        <w:rPr>
          <w:rFonts w:cs="Arial"/>
        </w:rPr>
      </w:pPr>
      <w:r>
        <w:rPr>
          <w:rFonts w:cs="Arial"/>
          <w:b/>
        </w:rPr>
        <w:t>c.</w:t>
      </w:r>
      <w:r>
        <w:rPr>
          <w:rFonts w:cs="Arial"/>
          <w:b/>
        </w:rPr>
        <w:tab/>
      </w:r>
      <w:r>
        <w:rPr>
          <w:rFonts w:cs="Arial"/>
        </w:rPr>
        <w:t>An individual trained in first-aid should apply emergency rescue procedures until medical assistance arrives.</w:t>
      </w:r>
    </w:p>
    <w:p w:rsidR="004B21F9" w:rsidRDefault="004B21F9">
      <w:pPr>
        <w:suppressAutoHyphens/>
        <w:spacing w:before="120" w:line="220" w:lineRule="exact"/>
        <w:ind w:left="720"/>
        <w:jc w:val="both"/>
        <w:rPr>
          <w:rFonts w:cs="Arial"/>
        </w:rPr>
      </w:pPr>
      <w:r>
        <w:rPr>
          <w:rFonts w:cs="Arial"/>
        </w:rPr>
        <w:t>The Manager or the Department Supervisor should be notified. The President, Manager or the Department Supervisor (in that order) or their designees will decide whether or not to evacuate, inspect or shut down a facility.</w:t>
      </w:r>
    </w:p>
    <w:p w:rsidR="004B21F9" w:rsidRDefault="004B21F9">
      <w:pPr>
        <w:suppressAutoHyphens/>
        <w:spacing w:before="120" w:line="220" w:lineRule="exact"/>
        <w:ind w:left="720" w:hanging="360"/>
        <w:jc w:val="both"/>
        <w:rPr>
          <w:rFonts w:cs="Arial"/>
        </w:rPr>
      </w:pPr>
      <w:r>
        <w:rPr>
          <w:rFonts w:cs="Arial"/>
          <w:b/>
          <w:bCs/>
        </w:rPr>
        <w:t>2.</w:t>
      </w:r>
      <w:r>
        <w:rPr>
          <w:rFonts w:cs="Arial"/>
          <w:b/>
          <w:bCs/>
        </w:rPr>
        <w:tab/>
        <w:t>Evacuation Procedures</w:t>
      </w:r>
    </w:p>
    <w:p w:rsidR="004B21F9" w:rsidRDefault="004B21F9">
      <w:pPr>
        <w:pStyle w:val="BodyTextIndent"/>
        <w:spacing w:before="120" w:after="0" w:line="220" w:lineRule="exact"/>
        <w:ind w:left="1080" w:hanging="360"/>
        <w:jc w:val="both"/>
        <w:rPr>
          <w:rFonts w:cs="Arial"/>
        </w:rPr>
      </w:pPr>
      <w:r>
        <w:rPr>
          <w:rFonts w:cs="Arial"/>
          <w:b/>
        </w:rPr>
        <w:t>a.</w:t>
      </w:r>
      <w:r>
        <w:rPr>
          <w:rFonts w:cs="Arial"/>
          <w:b/>
        </w:rPr>
        <w:tab/>
      </w:r>
      <w:r>
        <w:rPr>
          <w:rFonts w:cs="Arial"/>
        </w:rPr>
        <w:t>Each area will be assigned a primary and an alternate Evacuation Coordinator by the Manager or the D</w:t>
      </w:r>
      <w:r>
        <w:rPr>
          <w:rFonts w:cs="Arial"/>
        </w:rPr>
        <w:t>e</w:t>
      </w:r>
      <w:r>
        <w:rPr>
          <w:rFonts w:cs="Arial"/>
        </w:rPr>
        <w:t>partment Supervisor. They will be responsible for the effective evacuation of all persons. If neither is avail</w:t>
      </w:r>
      <w:r>
        <w:rPr>
          <w:rFonts w:cs="Arial"/>
        </w:rPr>
        <w:t>a</w:t>
      </w:r>
      <w:r>
        <w:rPr>
          <w:rFonts w:cs="Arial"/>
        </w:rPr>
        <w:t>ble, the Supervisor is then responsible for evacuation.</w:t>
      </w:r>
    </w:p>
    <w:p w:rsidR="004B21F9" w:rsidRDefault="004B21F9">
      <w:pPr>
        <w:suppressAutoHyphens/>
        <w:spacing w:before="120" w:line="220" w:lineRule="exact"/>
        <w:ind w:left="1080" w:hanging="360"/>
        <w:jc w:val="both"/>
        <w:rPr>
          <w:rFonts w:cs="Arial"/>
        </w:rPr>
      </w:pPr>
      <w:r>
        <w:rPr>
          <w:rFonts w:cs="Arial"/>
          <w:b/>
        </w:rPr>
        <w:t>b.</w:t>
      </w:r>
      <w:r>
        <w:rPr>
          <w:rFonts w:cs="Arial"/>
          <w:b/>
        </w:rPr>
        <w:tab/>
      </w:r>
      <w:r>
        <w:rPr>
          <w:rFonts w:cs="Arial"/>
        </w:rPr>
        <w:t>When alerted by alarm or by the Evacuation Coordinator(s) to evacuate, employees should:</w:t>
      </w:r>
    </w:p>
    <w:p w:rsidR="004B21F9" w:rsidRDefault="004B21F9">
      <w:pPr>
        <w:suppressAutoHyphens/>
        <w:spacing w:before="120" w:line="220" w:lineRule="exact"/>
        <w:ind w:left="1440" w:hanging="360"/>
        <w:jc w:val="both"/>
        <w:rPr>
          <w:rFonts w:cs="Arial"/>
        </w:rPr>
      </w:pPr>
      <w:r>
        <w:rPr>
          <w:rFonts w:cs="Arial"/>
          <w:b/>
        </w:rPr>
        <w:t>1.</w:t>
      </w:r>
      <w:r>
        <w:rPr>
          <w:rFonts w:cs="Arial"/>
          <w:b/>
        </w:rPr>
        <w:tab/>
      </w:r>
      <w:r>
        <w:rPr>
          <w:rFonts w:cs="Arial"/>
        </w:rPr>
        <w:t>Properly secure all classified materials in your possession and assure all classified containers and areas are properly locked.</w:t>
      </w:r>
    </w:p>
    <w:p w:rsidR="004B21F9" w:rsidRDefault="004B21F9">
      <w:pPr>
        <w:suppressAutoHyphens/>
        <w:spacing w:before="120" w:line="220" w:lineRule="exact"/>
        <w:ind w:left="1440" w:hanging="360"/>
        <w:jc w:val="both"/>
        <w:rPr>
          <w:rFonts w:cs="Arial"/>
        </w:rPr>
      </w:pPr>
      <w:r>
        <w:rPr>
          <w:rFonts w:cs="Arial"/>
          <w:b/>
        </w:rPr>
        <w:t>2.</w:t>
      </w:r>
      <w:r>
        <w:rPr>
          <w:rFonts w:cs="Arial"/>
          <w:b/>
        </w:rPr>
        <w:tab/>
      </w:r>
      <w:r>
        <w:rPr>
          <w:rFonts w:cs="Arial"/>
        </w:rPr>
        <w:t>Proceed to the nearest designated area of safety (i.e. fire – exit building, tornado – interior corridor – away from exterior windows and/or lowest level at the building) and assemble in the designated area.</w:t>
      </w:r>
    </w:p>
    <w:p w:rsidR="004B21F9" w:rsidRDefault="004B21F9">
      <w:pPr>
        <w:spacing w:before="120" w:line="220" w:lineRule="exact"/>
        <w:ind w:left="1440" w:hanging="360"/>
        <w:rPr>
          <w:rFonts w:cs="Arial"/>
        </w:rPr>
      </w:pPr>
      <w:r>
        <w:rPr>
          <w:rFonts w:cs="Arial"/>
          <w:b/>
        </w:rPr>
        <w:t>3.</w:t>
      </w:r>
      <w:r>
        <w:rPr>
          <w:rFonts w:cs="Arial"/>
          <w:b/>
        </w:rPr>
        <w:tab/>
      </w:r>
      <w:r>
        <w:rPr>
          <w:rFonts w:cs="Arial"/>
        </w:rPr>
        <w:t>Remain in the designated area, until instructions are provided.</w:t>
      </w:r>
    </w:p>
    <w:p w:rsidR="004B21F9" w:rsidRDefault="004B21F9">
      <w:pPr>
        <w:pStyle w:val="p5"/>
        <w:tabs>
          <w:tab w:val="clear" w:pos="720"/>
        </w:tabs>
        <w:spacing w:before="120" w:line="220" w:lineRule="exact"/>
        <w:ind w:left="720"/>
        <w:rPr>
          <w:rFonts w:ascii="Arial" w:hAnsi="Arial" w:cs="Arial"/>
          <w:sz w:val="20"/>
        </w:rPr>
      </w:pPr>
      <w:r>
        <w:rPr>
          <w:rFonts w:ascii="Arial" w:hAnsi="Arial" w:cs="Arial"/>
          <w:sz w:val="20"/>
        </w:rPr>
        <w:t>See Appendix B for a Sample Checklist – Planning for Emergencies.</w:t>
      </w:r>
    </w:p>
    <w:p w:rsidR="004B21F9" w:rsidRDefault="004B21F9">
      <w:pPr>
        <w:pStyle w:val="Heading1"/>
        <w:spacing w:before="240" w:line="220" w:lineRule="exact"/>
        <w:ind w:left="360" w:hanging="360"/>
        <w:jc w:val="both"/>
        <w:rPr>
          <w:rFonts w:ascii="Arial" w:hAnsi="Arial" w:cs="Arial"/>
          <w:bCs/>
          <w:szCs w:val="28"/>
        </w:rPr>
      </w:pPr>
      <w:r>
        <w:rPr>
          <w:rFonts w:ascii="Arial" w:hAnsi="Arial" w:cs="Arial"/>
          <w:bCs/>
          <w:szCs w:val="28"/>
        </w:rPr>
        <w:t>B.</w:t>
      </w:r>
      <w:r>
        <w:rPr>
          <w:rFonts w:ascii="Arial" w:hAnsi="Arial" w:cs="Arial"/>
          <w:bCs/>
          <w:szCs w:val="28"/>
        </w:rPr>
        <w:tab/>
        <w:t>Safe Operating Procedures</w:t>
      </w:r>
    </w:p>
    <w:p w:rsidR="004B21F9" w:rsidRDefault="004B21F9">
      <w:pPr>
        <w:pStyle w:val="BodyTextIndent3"/>
      </w:pPr>
      <w:r>
        <w:t>All employees are responsible for safety. The following safe operating procedures apply to all employees working within this organization.</w:t>
      </w:r>
    </w:p>
    <w:p w:rsidR="004B21F9" w:rsidRDefault="004B21F9">
      <w:pPr>
        <w:widowControl w:val="0"/>
        <w:spacing w:before="120" w:line="220" w:lineRule="exact"/>
        <w:ind w:left="720" w:hanging="360"/>
        <w:jc w:val="both"/>
        <w:rPr>
          <w:rFonts w:cs="Arial"/>
        </w:rPr>
      </w:pPr>
      <w:r>
        <w:rPr>
          <w:rFonts w:cs="Arial"/>
          <w:b/>
          <w:bCs/>
        </w:rPr>
        <w:t>1.</w:t>
      </w:r>
      <w:r>
        <w:rPr>
          <w:rFonts w:cs="Arial"/>
          <w:b/>
          <w:bCs/>
        </w:rPr>
        <w:tab/>
        <w:t>Rules/Regulations</w:t>
      </w:r>
    </w:p>
    <w:p w:rsidR="004B21F9" w:rsidRDefault="004B21F9">
      <w:pPr>
        <w:widowControl w:val="0"/>
        <w:spacing w:before="120" w:line="220" w:lineRule="exact"/>
        <w:ind w:left="1080" w:hanging="360"/>
        <w:jc w:val="both"/>
        <w:rPr>
          <w:rFonts w:cs="Arial"/>
          <w:bCs/>
        </w:rPr>
      </w:pPr>
      <w:r>
        <w:rPr>
          <w:rFonts w:cs="Arial"/>
          <w:b/>
        </w:rPr>
        <w:t>a.</w:t>
      </w:r>
      <w:r>
        <w:rPr>
          <w:rFonts w:cs="Arial"/>
          <w:b/>
        </w:rPr>
        <w:tab/>
      </w:r>
      <w:r>
        <w:rPr>
          <w:rFonts w:cs="Arial"/>
          <w:bCs/>
        </w:rPr>
        <w:t>Emergency telephone numbers should be posted on at least one telephone on each level within the building. Emergency phone numbers would include: ambulance service, local hospital/medical facility, fire, law e</w:t>
      </w:r>
      <w:r>
        <w:rPr>
          <w:rFonts w:cs="Arial"/>
          <w:bCs/>
        </w:rPr>
        <w:t>n</w:t>
      </w:r>
      <w:r>
        <w:rPr>
          <w:rFonts w:cs="Arial"/>
          <w:bCs/>
        </w:rPr>
        <w:t>forcement, poison control center, etc.</w:t>
      </w:r>
    </w:p>
    <w:p w:rsidR="004B21F9" w:rsidRDefault="004B21F9">
      <w:pPr>
        <w:widowControl w:val="0"/>
        <w:spacing w:before="120" w:line="220" w:lineRule="exact"/>
        <w:ind w:left="1080" w:hanging="360"/>
        <w:jc w:val="both"/>
        <w:rPr>
          <w:rFonts w:cs="Arial"/>
        </w:rPr>
      </w:pPr>
      <w:r>
        <w:rPr>
          <w:rFonts w:cs="Arial"/>
          <w:b/>
        </w:rPr>
        <w:t>b.</w:t>
      </w:r>
      <w:r>
        <w:rPr>
          <w:rFonts w:cs="Arial"/>
          <w:b/>
        </w:rPr>
        <w:tab/>
      </w:r>
      <w:r>
        <w:rPr>
          <w:rFonts w:cs="Arial"/>
        </w:rPr>
        <w:t>Comply with all established safety rules, regulations, procedures, and instructions which are applicable to you as a member of this organization.</w:t>
      </w:r>
    </w:p>
    <w:p w:rsidR="004B21F9" w:rsidRDefault="004B21F9">
      <w:pPr>
        <w:widowControl w:val="0"/>
        <w:spacing w:before="120" w:line="220" w:lineRule="exact"/>
        <w:ind w:left="1080" w:hanging="360"/>
        <w:jc w:val="both"/>
        <w:rPr>
          <w:rFonts w:cs="Arial"/>
        </w:rPr>
      </w:pPr>
      <w:r>
        <w:rPr>
          <w:rFonts w:cs="Arial"/>
          <w:b/>
        </w:rPr>
        <w:t>c.</w:t>
      </w:r>
      <w:r>
        <w:rPr>
          <w:rFonts w:cs="Arial"/>
          <w:b/>
        </w:rPr>
        <w:tab/>
      </w:r>
      <w:r>
        <w:rPr>
          <w:rFonts w:cs="Arial"/>
        </w:rPr>
        <w:t>Promptly report all accidents, hazards, incidents, and near-miss occurrences to your immediate supervisor, regardless of whether or not injury or property damage was involved.</w:t>
      </w:r>
    </w:p>
    <w:p w:rsidR="004B21F9" w:rsidRDefault="004B21F9">
      <w:pPr>
        <w:widowControl w:val="0"/>
        <w:spacing w:before="120" w:line="220" w:lineRule="exact"/>
        <w:ind w:left="1080" w:hanging="360"/>
        <w:jc w:val="both"/>
        <w:rPr>
          <w:rFonts w:cs="Arial"/>
        </w:rPr>
      </w:pPr>
      <w:r>
        <w:rPr>
          <w:rFonts w:cs="Arial"/>
          <w:b/>
        </w:rPr>
        <w:t>d.</w:t>
      </w:r>
      <w:r>
        <w:rPr>
          <w:rFonts w:cs="Arial"/>
          <w:b/>
        </w:rPr>
        <w:tab/>
      </w:r>
      <w:r>
        <w:rPr>
          <w:rFonts w:cs="Arial"/>
        </w:rPr>
        <w:t>Do not visit, talk to, or distract another employee who is operating equipment, or who is engaged in a work a</w:t>
      </w:r>
      <w:r>
        <w:rPr>
          <w:rFonts w:cs="Arial"/>
        </w:rPr>
        <w:t>c</w:t>
      </w:r>
      <w:r>
        <w:rPr>
          <w:rFonts w:cs="Arial"/>
        </w:rPr>
        <w:t>tivity where the possibility of injury exists.</w:t>
      </w:r>
    </w:p>
    <w:p w:rsidR="004B21F9" w:rsidRDefault="004B21F9">
      <w:pPr>
        <w:widowControl w:val="0"/>
        <w:spacing w:before="120" w:line="220" w:lineRule="exact"/>
        <w:ind w:left="1080" w:hanging="360"/>
        <w:jc w:val="both"/>
        <w:rPr>
          <w:rFonts w:cs="Arial"/>
        </w:rPr>
      </w:pPr>
      <w:r>
        <w:rPr>
          <w:rFonts w:cs="Arial"/>
          <w:b/>
        </w:rPr>
        <w:t>e.</w:t>
      </w:r>
      <w:r>
        <w:rPr>
          <w:rFonts w:cs="Arial"/>
          <w:b/>
        </w:rPr>
        <w:tab/>
      </w:r>
      <w:r>
        <w:rPr>
          <w:rFonts w:cs="Arial"/>
        </w:rPr>
        <w:t>Do not participate in horseplay, scuffling, pushing, fighting, throwing things, or practical jokes.</w:t>
      </w:r>
    </w:p>
    <w:p w:rsidR="004B21F9" w:rsidRDefault="004B21F9">
      <w:pPr>
        <w:widowControl w:val="0"/>
        <w:spacing w:before="120" w:line="220" w:lineRule="exact"/>
        <w:ind w:left="1080" w:hanging="360"/>
        <w:jc w:val="both"/>
        <w:rPr>
          <w:rFonts w:cs="Arial"/>
        </w:rPr>
      </w:pPr>
      <w:r>
        <w:rPr>
          <w:rFonts w:cs="Arial"/>
          <w:b/>
        </w:rPr>
        <w:t>f.</w:t>
      </w:r>
      <w:r>
        <w:rPr>
          <w:rFonts w:cs="Arial"/>
          <w:b/>
        </w:rPr>
        <w:tab/>
      </w:r>
      <w:r>
        <w:rPr>
          <w:rFonts w:cs="Arial"/>
        </w:rPr>
        <w:t>Observe all no-smoking signs and regulations.</w:t>
      </w:r>
    </w:p>
    <w:p w:rsidR="004B21F9" w:rsidRDefault="004B21F9">
      <w:pPr>
        <w:widowControl w:val="0"/>
        <w:spacing w:before="120" w:line="220" w:lineRule="exact"/>
        <w:ind w:left="1080" w:hanging="360"/>
        <w:jc w:val="both"/>
        <w:rPr>
          <w:rFonts w:cs="Arial"/>
        </w:rPr>
      </w:pPr>
      <w:r>
        <w:rPr>
          <w:rFonts w:cs="Arial"/>
          <w:b/>
        </w:rPr>
        <w:t>g.</w:t>
      </w:r>
      <w:r>
        <w:rPr>
          <w:rFonts w:cs="Arial"/>
          <w:b/>
        </w:rPr>
        <w:tab/>
      </w:r>
      <w:r>
        <w:rPr>
          <w:rFonts w:cs="Arial"/>
        </w:rPr>
        <w:t>Do not run on company premises.</w:t>
      </w:r>
    </w:p>
    <w:p w:rsidR="004B21F9" w:rsidRDefault="004B21F9">
      <w:pPr>
        <w:widowControl w:val="0"/>
        <w:spacing w:before="120" w:line="220" w:lineRule="exact"/>
        <w:ind w:left="1080" w:hanging="360"/>
        <w:jc w:val="both"/>
        <w:rPr>
          <w:rFonts w:cs="Arial"/>
        </w:rPr>
      </w:pPr>
      <w:r>
        <w:rPr>
          <w:rFonts w:cs="Arial"/>
          <w:b/>
        </w:rPr>
        <w:t>h.</w:t>
      </w:r>
      <w:r>
        <w:rPr>
          <w:rFonts w:cs="Arial"/>
          <w:b/>
        </w:rPr>
        <w:tab/>
      </w:r>
      <w:r>
        <w:rPr>
          <w:rFonts w:cs="Arial"/>
        </w:rPr>
        <w:t>Use handrails on steps, elevated platforms, scaffolds, or other elevations.</w:t>
      </w:r>
    </w:p>
    <w:p w:rsidR="004B21F9" w:rsidRDefault="004B21F9">
      <w:pPr>
        <w:widowControl w:val="0"/>
        <w:spacing w:before="120" w:line="220" w:lineRule="exact"/>
        <w:ind w:left="1080" w:hanging="360"/>
        <w:jc w:val="both"/>
        <w:rPr>
          <w:rFonts w:cs="Arial"/>
        </w:rPr>
      </w:pPr>
      <w:r>
        <w:rPr>
          <w:rFonts w:cs="Arial"/>
          <w:b/>
        </w:rPr>
        <w:t>i.</w:t>
      </w:r>
      <w:r>
        <w:rPr>
          <w:rFonts w:cs="Arial"/>
          <w:b/>
        </w:rPr>
        <w:tab/>
      </w:r>
      <w:r>
        <w:rPr>
          <w:rFonts w:cs="Arial"/>
        </w:rPr>
        <w:t>Assist others and ask for assistance in lifting and carrying heavy or awkward objects.</w:t>
      </w:r>
    </w:p>
    <w:p w:rsidR="004B21F9" w:rsidRDefault="004B21F9">
      <w:pPr>
        <w:widowControl w:val="0"/>
        <w:spacing w:before="120" w:line="220" w:lineRule="exact"/>
        <w:ind w:left="1080" w:hanging="360"/>
        <w:jc w:val="both"/>
        <w:rPr>
          <w:rFonts w:cs="Arial"/>
        </w:rPr>
      </w:pPr>
      <w:r>
        <w:rPr>
          <w:rFonts w:cs="Arial"/>
          <w:b/>
        </w:rPr>
        <w:t>j.</w:t>
      </w:r>
      <w:r>
        <w:rPr>
          <w:rFonts w:cs="Arial"/>
          <w:b/>
        </w:rPr>
        <w:tab/>
      </w:r>
      <w:r>
        <w:rPr>
          <w:rFonts w:cs="Arial"/>
        </w:rPr>
        <w:t>Firearms, ammunition, and explosives are prohibited on company premises.</w:t>
      </w:r>
    </w:p>
    <w:p w:rsidR="004B21F9" w:rsidRDefault="004B21F9">
      <w:pPr>
        <w:widowControl w:val="0"/>
        <w:spacing w:before="120" w:line="220" w:lineRule="exact"/>
        <w:ind w:left="1080" w:hanging="360"/>
        <w:jc w:val="both"/>
        <w:rPr>
          <w:rFonts w:cs="Arial"/>
        </w:rPr>
      </w:pPr>
      <w:r>
        <w:rPr>
          <w:rFonts w:cs="Arial"/>
          <w:b/>
        </w:rPr>
        <w:t>k.</w:t>
      </w:r>
      <w:r>
        <w:rPr>
          <w:rFonts w:cs="Arial"/>
          <w:b/>
        </w:rPr>
        <w:tab/>
      </w:r>
      <w:r>
        <w:rPr>
          <w:rFonts w:cs="Arial"/>
        </w:rPr>
        <w:t>Personal stereos with headphones are not to be worn in the workplace.</w:t>
      </w:r>
    </w:p>
    <w:p w:rsidR="004B21F9" w:rsidRDefault="004B21F9">
      <w:pPr>
        <w:widowControl w:val="0"/>
        <w:spacing w:before="120" w:line="220" w:lineRule="exact"/>
        <w:ind w:left="1080" w:hanging="360"/>
        <w:jc w:val="both"/>
        <w:rPr>
          <w:rFonts w:cs="Arial"/>
        </w:rPr>
      </w:pPr>
      <w:r>
        <w:rPr>
          <w:rFonts w:cs="Arial"/>
          <w:b/>
        </w:rPr>
        <w:t>l.</w:t>
      </w:r>
      <w:r>
        <w:rPr>
          <w:rFonts w:cs="Arial"/>
          <w:b/>
        </w:rPr>
        <w:tab/>
      </w:r>
      <w:r>
        <w:rPr>
          <w:rFonts w:cs="Arial"/>
        </w:rPr>
        <w:t>Alcohol and drug use and possession on company property of these substances are strictly prohibited.</w:t>
      </w:r>
    </w:p>
    <w:p w:rsidR="004B21F9" w:rsidRDefault="004B21F9">
      <w:pPr>
        <w:widowControl w:val="0"/>
        <w:spacing w:before="120" w:line="220" w:lineRule="exact"/>
        <w:ind w:left="1080" w:hanging="360"/>
        <w:jc w:val="both"/>
        <w:rPr>
          <w:rFonts w:cs="Arial"/>
          <w:b/>
        </w:rPr>
        <w:sectPr w:rsidR="004B21F9">
          <w:pgSz w:w="12240" w:h="15840" w:code="1"/>
          <w:pgMar w:top="720" w:right="480" w:bottom="1200" w:left="960" w:header="720" w:footer="720" w:gutter="0"/>
          <w:cols w:space="720"/>
          <w:noEndnote/>
        </w:sectPr>
      </w:pPr>
    </w:p>
    <w:p w:rsidR="004B21F9" w:rsidRDefault="004B21F9">
      <w:pPr>
        <w:widowControl w:val="0"/>
        <w:spacing w:line="220" w:lineRule="exact"/>
        <w:ind w:left="1080" w:hanging="360"/>
        <w:jc w:val="both"/>
        <w:rPr>
          <w:rFonts w:cs="Arial"/>
        </w:rPr>
      </w:pPr>
      <w:r>
        <w:rPr>
          <w:rFonts w:cs="Arial"/>
          <w:b/>
        </w:rPr>
        <w:t>m.</w:t>
      </w:r>
      <w:r>
        <w:rPr>
          <w:rFonts w:cs="Arial"/>
          <w:b/>
        </w:rPr>
        <w:tab/>
      </w:r>
      <w:r>
        <w:rPr>
          <w:rFonts w:cs="Arial"/>
        </w:rPr>
        <w:t>Seat belts must be worn at all times while operating or riding in a company vehicle, or in a vehicle (employee owned or company owned) when on company property or when traveling within a vehicle (employee owned or company owned) on company business off company property.</w:t>
      </w:r>
    </w:p>
    <w:p w:rsidR="004B21F9" w:rsidRDefault="004B21F9">
      <w:pPr>
        <w:widowControl w:val="0"/>
        <w:spacing w:before="120" w:line="220" w:lineRule="exact"/>
        <w:ind w:left="720" w:hanging="360"/>
        <w:jc w:val="both"/>
        <w:rPr>
          <w:rFonts w:cs="Arial"/>
        </w:rPr>
      </w:pPr>
      <w:r>
        <w:rPr>
          <w:rFonts w:cs="Arial"/>
          <w:b/>
          <w:bCs/>
        </w:rPr>
        <w:t>2.</w:t>
      </w:r>
      <w:r>
        <w:rPr>
          <w:rFonts w:cs="Arial"/>
          <w:b/>
          <w:bCs/>
        </w:rPr>
        <w:tab/>
        <w:t>Housekeeping</w:t>
      </w:r>
    </w:p>
    <w:p w:rsidR="004B21F9" w:rsidRDefault="004B21F9">
      <w:pPr>
        <w:widowControl w:val="0"/>
        <w:spacing w:before="120" w:line="220" w:lineRule="exact"/>
        <w:ind w:left="1080" w:hanging="360"/>
        <w:jc w:val="both"/>
        <w:rPr>
          <w:rFonts w:cs="Arial"/>
        </w:rPr>
      </w:pPr>
      <w:r>
        <w:rPr>
          <w:rFonts w:cs="Arial"/>
          <w:b/>
        </w:rPr>
        <w:t>a.</w:t>
      </w:r>
      <w:r>
        <w:rPr>
          <w:rFonts w:cs="Arial"/>
          <w:b/>
        </w:rPr>
        <w:tab/>
      </w:r>
      <w:r>
        <w:rPr>
          <w:rFonts w:cs="Arial"/>
        </w:rPr>
        <w:t>Practice good housekeeping by keeping the work area, aisles, walkways, stairways, roads, or other points of egress clean and clear of all hazards.</w:t>
      </w:r>
    </w:p>
    <w:p w:rsidR="004B21F9" w:rsidRDefault="004B21F9">
      <w:pPr>
        <w:widowControl w:val="0"/>
        <w:spacing w:before="120" w:line="220" w:lineRule="exact"/>
        <w:ind w:left="1080" w:hanging="360"/>
        <w:jc w:val="both"/>
        <w:rPr>
          <w:rFonts w:cs="Arial"/>
        </w:rPr>
      </w:pPr>
      <w:r>
        <w:rPr>
          <w:rFonts w:cs="Arial"/>
          <w:b/>
        </w:rPr>
        <w:t>b.</w:t>
      </w:r>
      <w:r>
        <w:rPr>
          <w:rFonts w:cs="Arial"/>
          <w:b/>
        </w:rPr>
        <w:tab/>
      </w:r>
      <w:r>
        <w:rPr>
          <w:rFonts w:cs="Arial"/>
        </w:rPr>
        <w:t xml:space="preserve">Store and/or return parts, materials, tools, and equipment so as not to create a tripping hazard. </w:t>
      </w:r>
    </w:p>
    <w:p w:rsidR="004B21F9" w:rsidRDefault="004B21F9">
      <w:pPr>
        <w:widowControl w:val="0"/>
        <w:spacing w:before="120" w:line="220" w:lineRule="exact"/>
        <w:ind w:left="1080" w:hanging="360"/>
        <w:jc w:val="both"/>
        <w:rPr>
          <w:rFonts w:cs="Arial"/>
        </w:rPr>
      </w:pPr>
      <w:r>
        <w:rPr>
          <w:rFonts w:cs="Arial"/>
          <w:b/>
        </w:rPr>
        <w:t>c.</w:t>
      </w:r>
      <w:r>
        <w:rPr>
          <w:rFonts w:cs="Arial"/>
          <w:b/>
        </w:rPr>
        <w:tab/>
      </w:r>
      <w:r>
        <w:rPr>
          <w:rFonts w:cs="Arial"/>
        </w:rPr>
        <w:t>Clean-up scrap materials, debris, and other excess materials. Place oil soaked rags, trash, and scrap in pro</w:t>
      </w:r>
      <w:r>
        <w:rPr>
          <w:rFonts w:cs="Arial"/>
        </w:rPr>
        <w:t>p</w:t>
      </w:r>
      <w:r>
        <w:rPr>
          <w:rFonts w:cs="Arial"/>
        </w:rPr>
        <w:t>er waste containers.</w:t>
      </w:r>
    </w:p>
    <w:p w:rsidR="004B21F9" w:rsidRDefault="004B21F9">
      <w:pPr>
        <w:widowControl w:val="0"/>
        <w:spacing w:before="120" w:line="220" w:lineRule="exact"/>
        <w:ind w:left="1080" w:hanging="360"/>
        <w:jc w:val="both"/>
        <w:rPr>
          <w:rFonts w:cs="Arial"/>
        </w:rPr>
      </w:pPr>
      <w:r>
        <w:rPr>
          <w:rFonts w:cs="Arial"/>
          <w:b/>
        </w:rPr>
        <w:t>d.</w:t>
      </w:r>
      <w:r>
        <w:rPr>
          <w:rFonts w:cs="Arial"/>
          <w:b/>
        </w:rPr>
        <w:tab/>
      </w:r>
      <w:r>
        <w:rPr>
          <w:rFonts w:cs="Arial"/>
        </w:rPr>
        <w:t>Keep work area floors clean, dry, and free of oils, grease and liquids. Clean up all spills immediately.</w:t>
      </w:r>
    </w:p>
    <w:p w:rsidR="004B21F9" w:rsidRDefault="004B21F9">
      <w:pPr>
        <w:widowControl w:val="0"/>
        <w:spacing w:before="120" w:line="220" w:lineRule="exact"/>
        <w:ind w:left="1080" w:hanging="360"/>
        <w:jc w:val="both"/>
        <w:rPr>
          <w:rFonts w:cs="Arial"/>
        </w:rPr>
      </w:pPr>
      <w:r>
        <w:rPr>
          <w:rFonts w:cs="Arial"/>
          <w:b/>
        </w:rPr>
        <w:t>e.</w:t>
      </w:r>
      <w:r>
        <w:rPr>
          <w:rFonts w:cs="Arial"/>
          <w:b/>
        </w:rPr>
        <w:tab/>
      </w:r>
      <w:r>
        <w:rPr>
          <w:rFonts w:cs="Arial"/>
        </w:rPr>
        <w:t>Store parts, materials, or equipment with protruding sharp ends or edges where personnel can not accidenta</w:t>
      </w:r>
      <w:r>
        <w:rPr>
          <w:rFonts w:cs="Arial"/>
        </w:rPr>
        <w:t>l</w:t>
      </w:r>
      <w:r>
        <w:rPr>
          <w:rFonts w:cs="Arial"/>
        </w:rPr>
        <w:t>ly bump into them.</w:t>
      </w:r>
    </w:p>
    <w:p w:rsidR="004B21F9" w:rsidRDefault="004B21F9">
      <w:pPr>
        <w:widowControl w:val="0"/>
        <w:spacing w:before="120" w:line="220" w:lineRule="exact"/>
        <w:ind w:left="1080" w:hanging="360"/>
        <w:jc w:val="both"/>
        <w:rPr>
          <w:rFonts w:cs="Arial"/>
        </w:rPr>
      </w:pPr>
      <w:r>
        <w:rPr>
          <w:rFonts w:cs="Arial"/>
          <w:b/>
        </w:rPr>
        <w:t>f.</w:t>
      </w:r>
      <w:r>
        <w:rPr>
          <w:rFonts w:cs="Arial"/>
          <w:b/>
        </w:rPr>
        <w:tab/>
      </w:r>
      <w:r>
        <w:rPr>
          <w:rFonts w:cs="Arial"/>
        </w:rPr>
        <w:t>Materials and equipment are not to be stored in the aisles or near exits. Permission in writing from your i</w:t>
      </w:r>
      <w:r>
        <w:rPr>
          <w:rFonts w:cs="Arial"/>
        </w:rPr>
        <w:t>m</w:t>
      </w:r>
      <w:r>
        <w:rPr>
          <w:rFonts w:cs="Arial"/>
        </w:rPr>
        <w:t>mediate supervisor must be obtained for temporary or permanent storage of any materials or equipment in aisles or near exits.</w:t>
      </w:r>
    </w:p>
    <w:p w:rsidR="004B21F9" w:rsidRDefault="004B21F9">
      <w:pPr>
        <w:widowControl w:val="0"/>
        <w:spacing w:before="120" w:line="220" w:lineRule="exact"/>
        <w:ind w:left="720" w:hanging="360"/>
        <w:jc w:val="both"/>
        <w:rPr>
          <w:rFonts w:cs="Arial"/>
        </w:rPr>
      </w:pPr>
      <w:r>
        <w:rPr>
          <w:rFonts w:cs="Arial"/>
          <w:b/>
          <w:bCs/>
        </w:rPr>
        <w:t>3.</w:t>
      </w:r>
      <w:r>
        <w:rPr>
          <w:rFonts w:cs="Arial"/>
          <w:b/>
          <w:bCs/>
        </w:rPr>
        <w:tab/>
        <w:t>Material Handling and Back Safety</w:t>
      </w:r>
    </w:p>
    <w:p w:rsidR="004B21F9" w:rsidRDefault="004B21F9">
      <w:pPr>
        <w:widowControl w:val="0"/>
        <w:spacing w:before="120" w:line="220" w:lineRule="exact"/>
        <w:ind w:left="1080" w:hanging="360"/>
        <w:jc w:val="both"/>
        <w:rPr>
          <w:rFonts w:cs="Arial"/>
        </w:rPr>
      </w:pPr>
      <w:r>
        <w:rPr>
          <w:rFonts w:cs="Arial"/>
          <w:b/>
        </w:rPr>
        <w:t>a.</w:t>
      </w:r>
      <w:r>
        <w:rPr>
          <w:rFonts w:cs="Arial"/>
          <w:b/>
        </w:rPr>
        <w:tab/>
      </w:r>
      <w:r>
        <w:rPr>
          <w:rFonts w:cs="Arial"/>
        </w:rPr>
        <w:t>Know the approximate weight of your load and make certain any material handling equipment you may ope</w:t>
      </w:r>
      <w:r>
        <w:rPr>
          <w:rFonts w:cs="Arial"/>
        </w:rPr>
        <w:t>r</w:t>
      </w:r>
      <w:r>
        <w:rPr>
          <w:rFonts w:cs="Arial"/>
        </w:rPr>
        <w:t>ate to move materials is rated to handle the weight of the load. (Never exceed the manufacturer’s reco</w:t>
      </w:r>
      <w:r>
        <w:rPr>
          <w:rFonts w:cs="Arial"/>
        </w:rPr>
        <w:t>m</w:t>
      </w:r>
      <w:r>
        <w:rPr>
          <w:rFonts w:cs="Arial"/>
        </w:rPr>
        <w:t>mended safe working load for any material handling equipment. Doing so increases the probability of equi</w:t>
      </w:r>
      <w:r>
        <w:rPr>
          <w:rFonts w:cs="Arial"/>
        </w:rPr>
        <w:t>p</w:t>
      </w:r>
      <w:r>
        <w:rPr>
          <w:rFonts w:cs="Arial"/>
        </w:rPr>
        <w:t>ment failure, dumping of the load, personal injuries and/or damage to materials, the facility, etc).</w:t>
      </w:r>
    </w:p>
    <w:p w:rsidR="004B21F9" w:rsidRDefault="004B21F9">
      <w:pPr>
        <w:widowControl w:val="0"/>
        <w:spacing w:before="120" w:line="220" w:lineRule="exact"/>
        <w:ind w:left="1080" w:hanging="360"/>
        <w:jc w:val="both"/>
        <w:rPr>
          <w:rFonts w:cs="Arial"/>
        </w:rPr>
      </w:pPr>
      <w:r>
        <w:rPr>
          <w:rFonts w:cs="Arial"/>
          <w:b/>
        </w:rPr>
        <w:t>b.</w:t>
      </w:r>
      <w:r>
        <w:rPr>
          <w:rFonts w:cs="Arial"/>
          <w:b/>
        </w:rPr>
        <w:tab/>
      </w:r>
      <w:r>
        <w:rPr>
          <w:rFonts w:cs="Arial"/>
        </w:rPr>
        <w:t>Lift heavy objects as instructed, with the leg muscles and not with the back. On average, do not manually lift over 50 pounds.</w:t>
      </w:r>
    </w:p>
    <w:p w:rsidR="004B21F9" w:rsidRDefault="004B21F9">
      <w:pPr>
        <w:widowControl w:val="0"/>
        <w:spacing w:before="120" w:line="220" w:lineRule="exact"/>
        <w:ind w:left="1080" w:hanging="360"/>
        <w:jc w:val="both"/>
        <w:rPr>
          <w:rFonts w:cs="Arial"/>
        </w:rPr>
      </w:pPr>
      <w:r>
        <w:rPr>
          <w:rFonts w:cs="Arial"/>
          <w:b/>
        </w:rPr>
        <w:t>c.</w:t>
      </w:r>
      <w:r>
        <w:rPr>
          <w:rFonts w:cs="Arial"/>
          <w:b/>
        </w:rPr>
        <w:tab/>
      </w:r>
      <w:r>
        <w:rPr>
          <w:rFonts w:cs="Arial"/>
        </w:rPr>
        <w:t>Call for assistance as needed for handling heavy or bulky objects or materials.</w:t>
      </w:r>
    </w:p>
    <w:p w:rsidR="004B21F9" w:rsidRDefault="004B21F9">
      <w:pPr>
        <w:widowControl w:val="0"/>
        <w:spacing w:before="120" w:line="220" w:lineRule="exact"/>
        <w:ind w:left="1080" w:hanging="360"/>
        <w:jc w:val="both"/>
        <w:rPr>
          <w:rFonts w:cs="Arial"/>
        </w:rPr>
      </w:pPr>
      <w:r>
        <w:rPr>
          <w:rFonts w:cs="Arial"/>
          <w:b/>
        </w:rPr>
        <w:t>d.</w:t>
      </w:r>
      <w:r>
        <w:rPr>
          <w:rFonts w:cs="Arial"/>
          <w:b/>
        </w:rPr>
        <w:tab/>
      </w:r>
      <w:r>
        <w:rPr>
          <w:rFonts w:cs="Arial"/>
        </w:rPr>
        <w:t>Use an appropriate, approved lifting device (i.e. special trucks, racks, hoists, and other devices) for lifting very heavy, bulky, large or unyielding objects.</w:t>
      </w:r>
    </w:p>
    <w:p w:rsidR="004B21F9" w:rsidRDefault="004B21F9">
      <w:pPr>
        <w:widowControl w:val="0"/>
        <w:spacing w:before="120" w:line="220" w:lineRule="exact"/>
        <w:ind w:left="1080" w:hanging="360"/>
        <w:jc w:val="both"/>
        <w:rPr>
          <w:rFonts w:cs="Arial"/>
        </w:rPr>
      </w:pPr>
      <w:r>
        <w:rPr>
          <w:rFonts w:cs="Arial"/>
          <w:b/>
        </w:rPr>
        <w:t>e.</w:t>
      </w:r>
      <w:r>
        <w:rPr>
          <w:rFonts w:cs="Arial"/>
          <w:b/>
        </w:rPr>
        <w:tab/>
      </w:r>
      <w:r>
        <w:rPr>
          <w:rFonts w:cs="Arial"/>
        </w:rPr>
        <w:t>All ropes, chains, cables, slings, etc., and other hoisting equipment must be inspected prior to each use.</w:t>
      </w:r>
    </w:p>
    <w:p w:rsidR="004B21F9" w:rsidRDefault="004B21F9">
      <w:pPr>
        <w:widowControl w:val="0"/>
        <w:spacing w:before="120" w:line="220" w:lineRule="exact"/>
        <w:ind w:left="1080" w:hanging="360"/>
        <w:jc w:val="both"/>
        <w:rPr>
          <w:rFonts w:cs="Arial"/>
        </w:rPr>
      </w:pPr>
      <w:r>
        <w:rPr>
          <w:rFonts w:cs="Arial"/>
          <w:b/>
        </w:rPr>
        <w:t>f.</w:t>
      </w:r>
      <w:r>
        <w:rPr>
          <w:rFonts w:cs="Arial"/>
          <w:b/>
        </w:rPr>
        <w:tab/>
      </w:r>
      <w:r>
        <w:rPr>
          <w:rFonts w:cs="Arial"/>
        </w:rPr>
        <w:t>A load should never be lifted and left unattended.</w:t>
      </w:r>
    </w:p>
    <w:p w:rsidR="004B21F9" w:rsidRDefault="004B21F9">
      <w:pPr>
        <w:widowControl w:val="0"/>
        <w:spacing w:before="120" w:line="220" w:lineRule="exact"/>
        <w:ind w:left="1080" w:hanging="360"/>
        <w:jc w:val="both"/>
        <w:rPr>
          <w:rFonts w:cs="Arial"/>
        </w:rPr>
      </w:pPr>
      <w:r>
        <w:rPr>
          <w:rFonts w:cs="Arial"/>
          <w:b/>
        </w:rPr>
        <w:t>g.</w:t>
      </w:r>
      <w:r>
        <w:rPr>
          <w:rFonts w:cs="Arial"/>
          <w:b/>
        </w:rPr>
        <w:tab/>
      </w:r>
      <w:r>
        <w:rPr>
          <w:rFonts w:cs="Arial"/>
        </w:rPr>
        <w:t>Wear safety gloves when handling materials that pose cutting exposures.</w:t>
      </w:r>
    </w:p>
    <w:p w:rsidR="004B21F9" w:rsidRDefault="004B21F9">
      <w:pPr>
        <w:widowControl w:val="0"/>
        <w:spacing w:before="120" w:line="220" w:lineRule="exact"/>
        <w:ind w:left="1080" w:hanging="360"/>
        <w:jc w:val="both"/>
        <w:rPr>
          <w:rFonts w:cs="Arial"/>
        </w:rPr>
      </w:pPr>
      <w:r>
        <w:rPr>
          <w:rFonts w:cs="Arial"/>
          <w:b/>
        </w:rPr>
        <w:t>h.</w:t>
      </w:r>
      <w:r>
        <w:rPr>
          <w:rFonts w:cs="Arial"/>
          <w:b/>
        </w:rPr>
        <w:tab/>
      </w:r>
      <w:r>
        <w:rPr>
          <w:rFonts w:cs="Arial"/>
        </w:rPr>
        <w:t>Properly stack and secure all materials prior to lifting or moving to prevent sliding, falling, or collapse.</w:t>
      </w:r>
    </w:p>
    <w:p w:rsidR="004B21F9" w:rsidRDefault="004B21F9">
      <w:pPr>
        <w:widowControl w:val="0"/>
        <w:spacing w:before="120" w:line="220" w:lineRule="exact"/>
        <w:ind w:left="1080" w:hanging="360"/>
        <w:jc w:val="both"/>
        <w:rPr>
          <w:rFonts w:cs="Arial"/>
        </w:rPr>
      </w:pPr>
      <w:r>
        <w:rPr>
          <w:rFonts w:cs="Arial"/>
          <w:b/>
        </w:rPr>
        <w:t>i.</w:t>
      </w:r>
      <w:r>
        <w:rPr>
          <w:rFonts w:cs="Arial"/>
          <w:b/>
        </w:rPr>
        <w:tab/>
      </w:r>
      <w:r>
        <w:rPr>
          <w:rFonts w:cs="Arial"/>
        </w:rPr>
        <w:t xml:space="preserve">Avoid moving or lifting loads by hand whenever possible. </w:t>
      </w:r>
    </w:p>
    <w:p w:rsidR="004B21F9" w:rsidRDefault="004B21F9">
      <w:pPr>
        <w:widowControl w:val="0"/>
        <w:spacing w:before="240" w:line="220" w:lineRule="exact"/>
        <w:ind w:left="1080" w:hanging="360"/>
        <w:jc w:val="both"/>
        <w:rPr>
          <w:rFonts w:cs="Arial"/>
        </w:rPr>
      </w:pPr>
      <w:r>
        <w:rPr>
          <w:rFonts w:cs="Arial"/>
          <w:b/>
        </w:rPr>
        <w:tab/>
        <w:t>Tips for manual lifting:</w:t>
      </w:r>
    </w:p>
    <w:p w:rsidR="004B21F9" w:rsidRDefault="004B21F9">
      <w:pPr>
        <w:widowControl w:val="0"/>
        <w:spacing w:before="120" w:line="220" w:lineRule="exact"/>
        <w:ind w:left="1440" w:hanging="360"/>
        <w:jc w:val="both"/>
        <w:rPr>
          <w:rFonts w:cs="Arial"/>
        </w:rPr>
      </w:pPr>
      <w:r>
        <w:rPr>
          <w:rFonts w:cs="Arial"/>
          <w:b/>
        </w:rPr>
        <w:t>(1)</w:t>
      </w:r>
      <w:r>
        <w:rPr>
          <w:rFonts w:cs="Arial"/>
          <w:b/>
        </w:rPr>
        <w:tab/>
      </w:r>
      <w:r>
        <w:rPr>
          <w:rFonts w:cs="Arial"/>
        </w:rPr>
        <w:t>Get a good footing.</w:t>
      </w:r>
    </w:p>
    <w:p w:rsidR="004B21F9" w:rsidRDefault="004B21F9">
      <w:pPr>
        <w:widowControl w:val="0"/>
        <w:spacing w:before="120" w:line="220" w:lineRule="exact"/>
        <w:ind w:left="1440" w:hanging="360"/>
        <w:jc w:val="both"/>
        <w:rPr>
          <w:rFonts w:cs="Arial"/>
        </w:rPr>
      </w:pPr>
      <w:r>
        <w:rPr>
          <w:rFonts w:cs="Arial"/>
          <w:b/>
        </w:rPr>
        <w:t>(2)</w:t>
      </w:r>
      <w:r>
        <w:rPr>
          <w:rFonts w:cs="Arial"/>
          <w:b/>
        </w:rPr>
        <w:tab/>
      </w:r>
      <w:r>
        <w:rPr>
          <w:rFonts w:cs="Arial"/>
        </w:rPr>
        <w:t>Place feet about shoulder width apart.</w:t>
      </w:r>
    </w:p>
    <w:p w:rsidR="004B21F9" w:rsidRDefault="004B21F9">
      <w:pPr>
        <w:widowControl w:val="0"/>
        <w:spacing w:before="120" w:line="220" w:lineRule="exact"/>
        <w:ind w:left="1440" w:hanging="360"/>
        <w:jc w:val="both"/>
        <w:rPr>
          <w:rFonts w:cs="Arial"/>
        </w:rPr>
      </w:pPr>
      <w:r>
        <w:rPr>
          <w:rFonts w:cs="Arial"/>
          <w:b/>
        </w:rPr>
        <w:t>(3)</w:t>
      </w:r>
      <w:r>
        <w:rPr>
          <w:rFonts w:cs="Arial"/>
          <w:b/>
        </w:rPr>
        <w:tab/>
      </w:r>
      <w:r>
        <w:rPr>
          <w:rFonts w:cs="Arial"/>
        </w:rPr>
        <w:t>Bend at the knees to grasp the weight.</w:t>
      </w:r>
    </w:p>
    <w:p w:rsidR="004B21F9" w:rsidRDefault="004B21F9">
      <w:pPr>
        <w:widowControl w:val="0"/>
        <w:spacing w:before="120" w:line="220" w:lineRule="exact"/>
        <w:ind w:left="1440" w:hanging="360"/>
        <w:jc w:val="both"/>
        <w:rPr>
          <w:rFonts w:cs="Arial"/>
        </w:rPr>
      </w:pPr>
      <w:r>
        <w:rPr>
          <w:rFonts w:cs="Arial"/>
          <w:b/>
        </w:rPr>
        <w:t>(4)</w:t>
      </w:r>
      <w:r>
        <w:rPr>
          <w:rFonts w:cs="Arial"/>
          <w:b/>
        </w:rPr>
        <w:tab/>
      </w:r>
      <w:r>
        <w:rPr>
          <w:rFonts w:cs="Arial"/>
        </w:rPr>
        <w:t>Keep back as straight as possible.</w:t>
      </w:r>
    </w:p>
    <w:p w:rsidR="004B21F9" w:rsidRDefault="004B21F9">
      <w:pPr>
        <w:widowControl w:val="0"/>
        <w:spacing w:before="120" w:line="220" w:lineRule="exact"/>
        <w:ind w:left="1440" w:hanging="360"/>
        <w:jc w:val="both"/>
        <w:rPr>
          <w:rFonts w:cs="Arial"/>
        </w:rPr>
      </w:pPr>
      <w:r>
        <w:rPr>
          <w:rFonts w:cs="Arial"/>
          <w:b/>
        </w:rPr>
        <w:t>(5)</w:t>
      </w:r>
      <w:r>
        <w:rPr>
          <w:rFonts w:cs="Arial"/>
          <w:b/>
        </w:rPr>
        <w:tab/>
      </w:r>
      <w:r>
        <w:rPr>
          <w:rFonts w:cs="Arial"/>
        </w:rPr>
        <w:t>Get a firm hold.</w:t>
      </w:r>
    </w:p>
    <w:p w:rsidR="004B21F9" w:rsidRDefault="004B21F9">
      <w:pPr>
        <w:widowControl w:val="0"/>
        <w:spacing w:before="120" w:line="220" w:lineRule="exact"/>
        <w:ind w:left="1440" w:hanging="360"/>
        <w:jc w:val="both"/>
        <w:rPr>
          <w:rFonts w:cs="Arial"/>
        </w:rPr>
      </w:pPr>
      <w:r>
        <w:rPr>
          <w:rFonts w:cs="Arial"/>
          <w:b/>
        </w:rPr>
        <w:t>(6)</w:t>
      </w:r>
      <w:r>
        <w:rPr>
          <w:rFonts w:cs="Arial"/>
          <w:b/>
        </w:rPr>
        <w:tab/>
      </w:r>
      <w:r>
        <w:rPr>
          <w:rFonts w:cs="Arial"/>
        </w:rPr>
        <w:t>Lift gradually by straightening the legs.</w:t>
      </w:r>
    </w:p>
    <w:p w:rsidR="004B21F9" w:rsidRDefault="004B21F9">
      <w:pPr>
        <w:widowControl w:val="0"/>
        <w:spacing w:before="120" w:line="220" w:lineRule="exact"/>
        <w:ind w:left="1440" w:hanging="360"/>
        <w:jc w:val="both"/>
        <w:rPr>
          <w:rFonts w:cs="Arial"/>
        </w:rPr>
      </w:pPr>
      <w:r>
        <w:rPr>
          <w:rFonts w:cs="Arial"/>
          <w:b/>
        </w:rPr>
        <w:t>(7)</w:t>
      </w:r>
      <w:r>
        <w:rPr>
          <w:rFonts w:cs="Arial"/>
          <w:b/>
        </w:rPr>
        <w:tab/>
      </w:r>
      <w:r>
        <w:rPr>
          <w:rFonts w:cs="Arial"/>
        </w:rPr>
        <w:t>Don’t twist your back to turn. Move your feet.</w:t>
      </w:r>
    </w:p>
    <w:p w:rsidR="004B21F9" w:rsidRDefault="004B21F9">
      <w:pPr>
        <w:widowControl w:val="0"/>
        <w:spacing w:before="120" w:line="220" w:lineRule="exact"/>
        <w:ind w:left="1440" w:hanging="360"/>
        <w:jc w:val="both"/>
        <w:rPr>
          <w:rFonts w:cs="Arial"/>
        </w:rPr>
      </w:pPr>
      <w:r>
        <w:rPr>
          <w:rFonts w:cs="Arial"/>
          <w:b/>
        </w:rPr>
        <w:t>(8)</w:t>
      </w:r>
      <w:r>
        <w:rPr>
          <w:rFonts w:cs="Arial"/>
          <w:b/>
        </w:rPr>
        <w:tab/>
      </w:r>
      <w:r>
        <w:rPr>
          <w:rFonts w:cs="Arial"/>
        </w:rPr>
        <w:t>When the weight is too heavy or bulky for you to comfortably lift – GET HELP.</w:t>
      </w:r>
    </w:p>
    <w:p w:rsidR="004B21F9" w:rsidRDefault="004B21F9">
      <w:pPr>
        <w:widowControl w:val="0"/>
        <w:spacing w:before="120" w:line="220" w:lineRule="exact"/>
        <w:ind w:left="1440" w:hanging="360"/>
        <w:jc w:val="both"/>
        <w:rPr>
          <w:rFonts w:cs="Arial"/>
        </w:rPr>
      </w:pPr>
      <w:r>
        <w:rPr>
          <w:rFonts w:cs="Arial"/>
          <w:b/>
        </w:rPr>
        <w:t>(9)</w:t>
      </w:r>
      <w:r>
        <w:rPr>
          <w:rFonts w:cs="Arial"/>
          <w:b/>
        </w:rPr>
        <w:tab/>
      </w:r>
      <w:r>
        <w:rPr>
          <w:rFonts w:cs="Arial"/>
        </w:rPr>
        <w:t>When putting the load down, reverse the above steps.</w:t>
      </w:r>
    </w:p>
    <w:p w:rsidR="004B21F9" w:rsidRDefault="004B21F9">
      <w:pPr>
        <w:widowControl w:val="0"/>
        <w:spacing w:before="120" w:line="220" w:lineRule="exact"/>
        <w:ind w:left="1080"/>
        <w:jc w:val="both"/>
        <w:rPr>
          <w:rFonts w:cs="Arial"/>
        </w:rPr>
      </w:pPr>
      <w:r>
        <w:rPr>
          <w:rFonts w:cs="Arial"/>
          <w:b/>
        </w:rPr>
        <w:t>Note:</w:t>
      </w:r>
      <w:r>
        <w:rPr>
          <w:rFonts w:cs="Arial"/>
        </w:rPr>
        <w:t xml:space="preserve"> If lifting stacked materials, materials should be carefully piled and stable. Piles should not be stacked as to impair your vision or unbalance the load. Materials should not be stacked on any object (i.e. floor, shel</w:t>
      </w:r>
      <w:r>
        <w:rPr>
          <w:rFonts w:cs="Arial"/>
        </w:rPr>
        <w:t>v</w:t>
      </w:r>
      <w:r>
        <w:rPr>
          <w:rFonts w:cs="Arial"/>
        </w:rPr>
        <w:t xml:space="preserve">ing units, ladders, scaffolds, etc.) until the strength of the supporting members has been checked. </w:t>
      </w:r>
    </w:p>
    <w:p w:rsidR="004B21F9" w:rsidRDefault="004B21F9">
      <w:pPr>
        <w:widowControl w:val="0"/>
        <w:spacing w:before="120" w:line="220" w:lineRule="exact"/>
        <w:ind w:left="720" w:hanging="360"/>
        <w:jc w:val="both"/>
        <w:rPr>
          <w:rFonts w:cs="Arial"/>
          <w:b/>
          <w:bCs/>
        </w:rPr>
        <w:sectPr w:rsidR="004B21F9">
          <w:pgSz w:w="12240" w:h="15840" w:code="1"/>
          <w:pgMar w:top="720" w:right="480" w:bottom="1200" w:left="960" w:header="720" w:footer="720" w:gutter="0"/>
          <w:cols w:space="720"/>
          <w:noEndnote/>
        </w:sectPr>
      </w:pPr>
    </w:p>
    <w:p w:rsidR="004B21F9" w:rsidRDefault="004B21F9">
      <w:pPr>
        <w:widowControl w:val="0"/>
        <w:spacing w:line="220" w:lineRule="exact"/>
        <w:ind w:left="720" w:hanging="360"/>
        <w:jc w:val="both"/>
        <w:rPr>
          <w:rFonts w:cs="Arial"/>
        </w:rPr>
      </w:pPr>
      <w:r>
        <w:rPr>
          <w:rFonts w:cs="Arial"/>
          <w:b/>
          <w:bCs/>
        </w:rPr>
        <w:t>4.</w:t>
      </w:r>
      <w:r>
        <w:rPr>
          <w:rFonts w:cs="Arial"/>
          <w:b/>
          <w:bCs/>
        </w:rPr>
        <w:tab/>
        <w:t>Office Safety</w:t>
      </w:r>
    </w:p>
    <w:p w:rsidR="004B21F9" w:rsidRDefault="004B21F9">
      <w:pPr>
        <w:widowControl w:val="0"/>
        <w:spacing w:before="110" w:line="220" w:lineRule="exact"/>
        <w:ind w:left="1080" w:hanging="360"/>
        <w:jc w:val="both"/>
        <w:rPr>
          <w:rFonts w:cs="Arial"/>
        </w:rPr>
      </w:pPr>
      <w:r>
        <w:rPr>
          <w:rFonts w:cs="Arial"/>
          <w:b/>
        </w:rPr>
        <w:t>a.</w:t>
      </w:r>
      <w:r>
        <w:rPr>
          <w:rFonts w:cs="Arial"/>
          <w:b/>
        </w:rPr>
        <w:tab/>
      </w:r>
      <w:r>
        <w:rPr>
          <w:rFonts w:cs="Arial"/>
        </w:rPr>
        <w:t>Practice good housekeeping throughout the office area. Do not leave materials or position telephone or ele</w:t>
      </w:r>
      <w:r>
        <w:rPr>
          <w:rFonts w:cs="Arial"/>
        </w:rPr>
        <w:t>c</w:t>
      </w:r>
      <w:r>
        <w:rPr>
          <w:rFonts w:cs="Arial"/>
        </w:rPr>
        <w:t>trical cords in the aisles.</w:t>
      </w:r>
    </w:p>
    <w:p w:rsidR="004B21F9" w:rsidRDefault="004B21F9">
      <w:pPr>
        <w:widowControl w:val="0"/>
        <w:spacing w:before="110" w:line="220" w:lineRule="exact"/>
        <w:ind w:left="1080" w:hanging="360"/>
        <w:jc w:val="both"/>
        <w:rPr>
          <w:rFonts w:cs="Arial"/>
        </w:rPr>
      </w:pPr>
      <w:r>
        <w:rPr>
          <w:rFonts w:cs="Arial"/>
          <w:b/>
        </w:rPr>
        <w:t>b.</w:t>
      </w:r>
      <w:r>
        <w:rPr>
          <w:rFonts w:cs="Arial"/>
          <w:b/>
        </w:rPr>
        <w:tab/>
      </w:r>
      <w:r>
        <w:rPr>
          <w:rFonts w:cs="Arial"/>
        </w:rPr>
        <w:t>Report or correct any obvious hazards as soon as they are discovered.</w:t>
      </w:r>
    </w:p>
    <w:p w:rsidR="004B21F9" w:rsidRDefault="004B21F9">
      <w:pPr>
        <w:widowControl w:val="0"/>
        <w:spacing w:before="110" w:line="220" w:lineRule="exact"/>
        <w:ind w:left="1080" w:hanging="360"/>
        <w:jc w:val="both"/>
        <w:rPr>
          <w:rFonts w:cs="Arial"/>
        </w:rPr>
      </w:pPr>
      <w:r>
        <w:rPr>
          <w:rFonts w:cs="Arial"/>
          <w:b/>
        </w:rPr>
        <w:t>c.</w:t>
      </w:r>
      <w:r>
        <w:rPr>
          <w:rFonts w:cs="Arial"/>
          <w:b/>
        </w:rPr>
        <w:tab/>
      </w:r>
      <w:r>
        <w:rPr>
          <w:rFonts w:cs="Arial"/>
        </w:rPr>
        <w:t>Do not carry articles weighing more than 20 pounds when ascending or descending stairs that rise more than 5 feet.</w:t>
      </w:r>
    </w:p>
    <w:p w:rsidR="004B21F9" w:rsidRDefault="004B21F9">
      <w:pPr>
        <w:widowControl w:val="0"/>
        <w:spacing w:before="110" w:line="220" w:lineRule="exact"/>
        <w:ind w:left="1080" w:hanging="360"/>
        <w:jc w:val="both"/>
        <w:rPr>
          <w:rFonts w:cs="Arial"/>
        </w:rPr>
      </w:pPr>
      <w:r>
        <w:rPr>
          <w:rFonts w:cs="Arial"/>
          <w:b/>
        </w:rPr>
        <w:t>d.</w:t>
      </w:r>
      <w:r>
        <w:rPr>
          <w:rFonts w:cs="Arial"/>
          <w:b/>
        </w:rPr>
        <w:tab/>
      </w:r>
      <w:r>
        <w:rPr>
          <w:rFonts w:cs="Arial"/>
        </w:rPr>
        <w:t>Close files and desk drawers. Arrange heavy or large files in the rear of file cabinet drawers to prevent tipping when draws are open. Always store heavy materials in the lower drawers and light objects on upper shelves. Do not open more than one drawer at a time, as tipping of the cabinet or desk may occur. Secure cabinets to each other and/or to building structural members to improve stability.</w:t>
      </w:r>
    </w:p>
    <w:p w:rsidR="004B21F9" w:rsidRDefault="004B21F9">
      <w:pPr>
        <w:widowControl w:val="0"/>
        <w:spacing w:before="110" w:line="220" w:lineRule="exact"/>
        <w:ind w:left="1080" w:hanging="360"/>
        <w:jc w:val="both"/>
        <w:rPr>
          <w:rFonts w:cs="Arial"/>
        </w:rPr>
      </w:pPr>
      <w:r>
        <w:rPr>
          <w:rFonts w:cs="Arial"/>
          <w:b/>
        </w:rPr>
        <w:t>e.</w:t>
      </w:r>
      <w:r>
        <w:rPr>
          <w:rFonts w:cs="Arial"/>
          <w:b/>
        </w:rPr>
        <w:tab/>
      </w:r>
      <w:r>
        <w:rPr>
          <w:rFonts w:cs="Arial"/>
        </w:rPr>
        <w:t>Report damaged furniture and broken veneer surfaces immediately.</w:t>
      </w:r>
    </w:p>
    <w:p w:rsidR="004B21F9" w:rsidRDefault="004B21F9">
      <w:pPr>
        <w:widowControl w:val="0"/>
        <w:spacing w:before="110" w:line="220" w:lineRule="exact"/>
        <w:ind w:left="1080" w:hanging="360"/>
        <w:jc w:val="both"/>
        <w:rPr>
          <w:rFonts w:cs="Arial"/>
        </w:rPr>
      </w:pPr>
      <w:r>
        <w:rPr>
          <w:rFonts w:cs="Arial"/>
          <w:b/>
        </w:rPr>
        <w:t>f.</w:t>
      </w:r>
      <w:r>
        <w:rPr>
          <w:rFonts w:cs="Arial"/>
          <w:b/>
        </w:rPr>
        <w:tab/>
      </w:r>
      <w:r>
        <w:rPr>
          <w:rFonts w:cs="Arial"/>
        </w:rPr>
        <w:t>Do not carry pointed or sharp objects in hand, pockets, or attached to clothing with points or blades exposed.</w:t>
      </w:r>
    </w:p>
    <w:p w:rsidR="004B21F9" w:rsidRDefault="004B21F9">
      <w:pPr>
        <w:widowControl w:val="0"/>
        <w:spacing w:before="110" w:line="220" w:lineRule="exact"/>
        <w:ind w:left="1080" w:hanging="360"/>
        <w:jc w:val="both"/>
        <w:rPr>
          <w:rFonts w:cs="Arial"/>
        </w:rPr>
      </w:pPr>
      <w:r>
        <w:rPr>
          <w:rFonts w:cs="Arial"/>
          <w:b/>
        </w:rPr>
        <w:t>g.</w:t>
      </w:r>
      <w:r>
        <w:rPr>
          <w:rFonts w:cs="Arial"/>
          <w:b/>
        </w:rPr>
        <w:tab/>
      </w:r>
      <w:r>
        <w:rPr>
          <w:rFonts w:cs="Arial"/>
        </w:rPr>
        <w:t>Do not leave paper cutters with the blade in the open or upright position.</w:t>
      </w:r>
    </w:p>
    <w:p w:rsidR="004B21F9" w:rsidRDefault="004B21F9">
      <w:pPr>
        <w:widowControl w:val="0"/>
        <w:spacing w:before="110" w:line="220" w:lineRule="exact"/>
        <w:ind w:left="1080" w:hanging="360"/>
        <w:jc w:val="both"/>
        <w:rPr>
          <w:rFonts w:cs="Arial"/>
        </w:rPr>
      </w:pPr>
      <w:r>
        <w:rPr>
          <w:rFonts w:cs="Arial"/>
          <w:b/>
        </w:rPr>
        <w:t>h.</w:t>
      </w:r>
      <w:r>
        <w:rPr>
          <w:rFonts w:cs="Arial"/>
          <w:b/>
        </w:rPr>
        <w:tab/>
      </w:r>
      <w:r>
        <w:rPr>
          <w:rFonts w:cs="Arial"/>
        </w:rPr>
        <w:t>Remove, secure, or arrange material on file cabinets and desks to prevent materials from falling from office furniture.</w:t>
      </w:r>
    </w:p>
    <w:p w:rsidR="004B21F9" w:rsidRDefault="004B21F9">
      <w:pPr>
        <w:widowControl w:val="0"/>
        <w:spacing w:before="110" w:line="220" w:lineRule="exact"/>
        <w:ind w:left="1080" w:hanging="360"/>
        <w:jc w:val="both"/>
        <w:rPr>
          <w:rFonts w:cs="Arial"/>
        </w:rPr>
      </w:pPr>
      <w:r>
        <w:rPr>
          <w:rFonts w:cs="Arial"/>
          <w:b/>
        </w:rPr>
        <w:t>i.</w:t>
      </w:r>
      <w:r>
        <w:rPr>
          <w:rFonts w:cs="Arial"/>
          <w:b/>
        </w:rPr>
        <w:tab/>
      </w:r>
      <w:r>
        <w:rPr>
          <w:rFonts w:cs="Arial"/>
        </w:rPr>
        <w:t>Do not stand on chairs, desks, boxes, wastebaskets, or any other furniture or object. These items are not be used as substitutes for an approved step-stand or stepladder.</w:t>
      </w:r>
    </w:p>
    <w:p w:rsidR="004B21F9" w:rsidRDefault="004B21F9">
      <w:pPr>
        <w:widowControl w:val="0"/>
        <w:spacing w:before="110" w:line="220" w:lineRule="exact"/>
        <w:ind w:left="1080" w:hanging="360"/>
        <w:jc w:val="both"/>
        <w:rPr>
          <w:rFonts w:cs="Arial"/>
        </w:rPr>
      </w:pPr>
      <w:r>
        <w:rPr>
          <w:rFonts w:cs="Arial"/>
          <w:b/>
        </w:rPr>
        <w:t>j.</w:t>
      </w:r>
      <w:r>
        <w:rPr>
          <w:rFonts w:cs="Arial"/>
          <w:b/>
        </w:rPr>
        <w:tab/>
      </w:r>
      <w:r>
        <w:rPr>
          <w:rFonts w:cs="Arial"/>
        </w:rPr>
        <w:t>Report slippery floor surfaces to your Supervisor immediately.</w:t>
      </w:r>
    </w:p>
    <w:p w:rsidR="004B21F9" w:rsidRDefault="004B21F9">
      <w:pPr>
        <w:widowControl w:val="0"/>
        <w:spacing w:before="110" w:line="220" w:lineRule="exact"/>
        <w:ind w:left="1080" w:hanging="360"/>
        <w:jc w:val="both"/>
        <w:rPr>
          <w:rFonts w:cs="Arial"/>
        </w:rPr>
      </w:pPr>
      <w:r>
        <w:rPr>
          <w:rFonts w:cs="Arial"/>
          <w:b/>
        </w:rPr>
        <w:t>k.</w:t>
      </w:r>
      <w:r>
        <w:rPr>
          <w:rFonts w:cs="Arial"/>
          <w:b/>
        </w:rPr>
        <w:tab/>
      </w:r>
      <w:r>
        <w:rPr>
          <w:rFonts w:cs="Arial"/>
        </w:rPr>
        <w:t>Clean up spills on floors immediately.</w:t>
      </w:r>
    </w:p>
    <w:p w:rsidR="004B21F9" w:rsidRDefault="004B21F9">
      <w:pPr>
        <w:widowControl w:val="0"/>
        <w:spacing w:before="110" w:line="220" w:lineRule="exact"/>
        <w:ind w:left="1080" w:hanging="360"/>
        <w:jc w:val="both"/>
        <w:rPr>
          <w:rFonts w:cs="Arial"/>
        </w:rPr>
      </w:pPr>
      <w:r>
        <w:rPr>
          <w:rFonts w:cs="Arial"/>
          <w:b/>
        </w:rPr>
        <w:t>l.</w:t>
      </w:r>
      <w:r>
        <w:rPr>
          <w:rFonts w:cs="Arial"/>
          <w:b/>
        </w:rPr>
        <w:tab/>
      </w:r>
      <w:r>
        <w:rPr>
          <w:rFonts w:cs="Arial"/>
        </w:rPr>
        <w:t>Position desks and files so that drawers do not extend into the aisle or walkway when open.</w:t>
      </w:r>
    </w:p>
    <w:p w:rsidR="004B21F9" w:rsidRDefault="004B21F9">
      <w:pPr>
        <w:spacing w:before="120" w:line="220" w:lineRule="exact"/>
        <w:ind w:left="720" w:hanging="360"/>
        <w:jc w:val="both"/>
        <w:rPr>
          <w:rFonts w:cs="Arial"/>
        </w:rPr>
      </w:pPr>
      <w:r>
        <w:rPr>
          <w:rFonts w:cs="Arial"/>
          <w:b/>
          <w:bCs/>
        </w:rPr>
        <w:t>5.</w:t>
      </w:r>
      <w:r>
        <w:rPr>
          <w:rFonts w:cs="Arial"/>
          <w:b/>
          <w:bCs/>
        </w:rPr>
        <w:tab/>
        <w:t>Clothing</w:t>
      </w:r>
    </w:p>
    <w:p w:rsidR="004B21F9" w:rsidRDefault="004B21F9">
      <w:pPr>
        <w:spacing w:before="110" w:line="220" w:lineRule="exact"/>
        <w:ind w:left="1080" w:hanging="360"/>
        <w:jc w:val="both"/>
        <w:rPr>
          <w:rFonts w:cs="Arial"/>
        </w:rPr>
      </w:pPr>
      <w:r>
        <w:rPr>
          <w:rFonts w:cs="Arial"/>
          <w:b/>
          <w:bCs/>
        </w:rPr>
        <w:t>a.</w:t>
      </w:r>
      <w:r>
        <w:rPr>
          <w:rFonts w:cs="Arial"/>
          <w:b/>
          <w:bCs/>
        </w:rPr>
        <w:tab/>
      </w:r>
      <w:r>
        <w:rPr>
          <w:rFonts w:cs="Arial"/>
          <w:b/>
        </w:rPr>
        <w:t>Clothing</w:t>
      </w:r>
      <w:r>
        <w:rPr>
          <w:rFonts w:cs="Arial"/>
          <w:b/>
          <w:bCs/>
        </w:rPr>
        <w:t>:</w:t>
      </w:r>
      <w:r>
        <w:rPr>
          <w:rFonts w:cs="Arial"/>
        </w:rPr>
        <w:t xml:space="preserve"> Wear safe and practical working apparel. Be sure that any clothing you wear is not highly flamm</w:t>
      </w:r>
      <w:r>
        <w:rPr>
          <w:rFonts w:cs="Arial"/>
        </w:rPr>
        <w:t>a</w:t>
      </w:r>
      <w:r>
        <w:rPr>
          <w:rFonts w:cs="Arial"/>
        </w:rPr>
        <w:t xml:space="preserve">ble. Neckties and loose, torn or ragged clothing should not be worn while operating machines with revolving spindles or cutting tools. </w:t>
      </w:r>
    </w:p>
    <w:p w:rsidR="004B21F9" w:rsidRDefault="004B21F9">
      <w:pPr>
        <w:spacing w:before="110" w:line="220" w:lineRule="exact"/>
        <w:ind w:left="1080" w:hanging="360"/>
        <w:jc w:val="both"/>
        <w:rPr>
          <w:rFonts w:cs="Arial"/>
        </w:rPr>
      </w:pPr>
      <w:r>
        <w:rPr>
          <w:rFonts w:cs="Arial"/>
          <w:b/>
          <w:bCs/>
        </w:rPr>
        <w:t>b.</w:t>
      </w:r>
      <w:r>
        <w:rPr>
          <w:rFonts w:cs="Arial"/>
          <w:b/>
          <w:bCs/>
        </w:rPr>
        <w:tab/>
      </w:r>
      <w:r>
        <w:rPr>
          <w:rFonts w:cs="Arial"/>
          <w:b/>
        </w:rPr>
        <w:t>Shoes</w:t>
      </w:r>
      <w:r>
        <w:rPr>
          <w:rFonts w:cs="Arial"/>
          <w:b/>
          <w:bCs/>
        </w:rPr>
        <w:t>:</w:t>
      </w:r>
      <w:r>
        <w:rPr>
          <w:rFonts w:cs="Arial"/>
        </w:rPr>
        <w:t xml:space="preserve"> Low-heeled, closed-toe shoes, or proper work boots with sufficient heavy soles must be worn in areas where foot/toe injuries are likely to occur.</w:t>
      </w:r>
    </w:p>
    <w:p w:rsidR="004B21F9" w:rsidRDefault="004B21F9">
      <w:pPr>
        <w:spacing w:before="110" w:line="220" w:lineRule="exact"/>
        <w:ind w:left="1080" w:hanging="360"/>
        <w:jc w:val="both"/>
        <w:rPr>
          <w:rFonts w:cs="Arial"/>
        </w:rPr>
      </w:pPr>
      <w:r>
        <w:rPr>
          <w:rFonts w:cs="Arial"/>
          <w:b/>
          <w:bCs/>
        </w:rPr>
        <w:t>c.</w:t>
      </w:r>
      <w:r>
        <w:rPr>
          <w:rFonts w:cs="Arial"/>
          <w:b/>
          <w:bCs/>
        </w:rPr>
        <w:tab/>
      </w:r>
      <w:r>
        <w:rPr>
          <w:rFonts w:cs="Arial"/>
          <w:b/>
        </w:rPr>
        <w:t>Jewelry</w:t>
      </w:r>
      <w:r>
        <w:rPr>
          <w:rFonts w:cs="Arial"/>
          <w:b/>
          <w:bCs/>
        </w:rPr>
        <w:t>:</w:t>
      </w:r>
      <w:r>
        <w:rPr>
          <w:rFonts w:cs="Arial"/>
        </w:rPr>
        <w:t xml:space="preserve"> Do not wear rings or any form of jewelry or ornamentation when working around machinery or e</w:t>
      </w:r>
      <w:r>
        <w:rPr>
          <w:rFonts w:cs="Arial"/>
        </w:rPr>
        <w:t>x</w:t>
      </w:r>
      <w:r>
        <w:rPr>
          <w:rFonts w:cs="Arial"/>
        </w:rPr>
        <w:t>posed electrical equipment.</w:t>
      </w:r>
    </w:p>
    <w:p w:rsidR="004B21F9" w:rsidRDefault="004B21F9">
      <w:pPr>
        <w:suppressAutoHyphens/>
        <w:spacing w:before="120" w:line="220" w:lineRule="exact"/>
        <w:ind w:left="720" w:hanging="360"/>
        <w:jc w:val="both"/>
        <w:rPr>
          <w:rFonts w:cs="Arial"/>
        </w:rPr>
      </w:pPr>
      <w:r>
        <w:rPr>
          <w:rFonts w:cs="Arial"/>
          <w:b/>
          <w:bCs/>
        </w:rPr>
        <w:t>6.</w:t>
      </w:r>
      <w:r>
        <w:rPr>
          <w:rFonts w:cs="Arial"/>
          <w:b/>
          <w:bCs/>
        </w:rPr>
        <w:tab/>
        <w:t>Fire Prevention</w:t>
      </w:r>
    </w:p>
    <w:p w:rsidR="004B21F9" w:rsidRDefault="004B21F9">
      <w:pPr>
        <w:suppressAutoHyphens/>
        <w:spacing w:before="110" w:line="220" w:lineRule="exact"/>
        <w:ind w:left="1080" w:hanging="360"/>
        <w:jc w:val="both"/>
        <w:rPr>
          <w:rFonts w:cs="Arial"/>
        </w:rPr>
      </w:pPr>
      <w:r>
        <w:rPr>
          <w:rFonts w:cs="Arial"/>
          <w:b/>
          <w:bCs/>
        </w:rPr>
        <w:t>a.</w:t>
      </w:r>
      <w:r>
        <w:rPr>
          <w:rFonts w:cs="Arial"/>
          <w:b/>
          <w:bCs/>
        </w:rPr>
        <w:tab/>
      </w:r>
      <w:r>
        <w:rPr>
          <w:rFonts w:cs="Arial"/>
        </w:rPr>
        <w:t>Good housekeeping is the first rule of fire prevention. Oily rags, paper shavings, trim, and miscellaneous scrap materials should be cleaned up and placed in trash receptacles.</w:t>
      </w:r>
    </w:p>
    <w:p w:rsidR="004B21F9" w:rsidRDefault="004B21F9">
      <w:pPr>
        <w:pStyle w:val="BodyTextIndent2"/>
        <w:spacing w:before="110" w:after="0" w:line="220" w:lineRule="exact"/>
        <w:ind w:left="1080" w:hanging="360"/>
        <w:jc w:val="both"/>
        <w:rPr>
          <w:rFonts w:cs="Arial"/>
        </w:rPr>
      </w:pPr>
      <w:r>
        <w:rPr>
          <w:rFonts w:cs="Arial"/>
          <w:b/>
          <w:bCs/>
        </w:rPr>
        <w:t>b.</w:t>
      </w:r>
      <w:r>
        <w:rPr>
          <w:rFonts w:cs="Arial"/>
          <w:b/>
          <w:bCs/>
        </w:rPr>
        <w:tab/>
      </w:r>
      <w:r>
        <w:rPr>
          <w:rFonts w:cs="Arial"/>
        </w:rPr>
        <w:t>All flammable liquids should be stored in an approved manner and dispensed from a UL Listed or Factory M</w:t>
      </w:r>
      <w:r>
        <w:rPr>
          <w:rFonts w:cs="Arial"/>
        </w:rPr>
        <w:t>u</w:t>
      </w:r>
      <w:r>
        <w:rPr>
          <w:rFonts w:cs="Arial"/>
        </w:rPr>
        <w:t>tual Approved portable flammable liquid safety containers.</w:t>
      </w:r>
    </w:p>
    <w:p w:rsidR="004B21F9" w:rsidRDefault="004B21F9">
      <w:pPr>
        <w:pStyle w:val="BodyTextIndent2"/>
        <w:spacing w:before="110" w:after="0" w:line="220" w:lineRule="exact"/>
        <w:ind w:left="1080" w:hanging="360"/>
        <w:jc w:val="both"/>
        <w:rPr>
          <w:rFonts w:cs="Arial"/>
        </w:rPr>
      </w:pPr>
      <w:r>
        <w:rPr>
          <w:rFonts w:cs="Arial"/>
          <w:b/>
          <w:bCs/>
        </w:rPr>
        <w:t>c.</w:t>
      </w:r>
      <w:r>
        <w:rPr>
          <w:rFonts w:cs="Arial"/>
          <w:b/>
          <w:bCs/>
        </w:rPr>
        <w:tab/>
      </w:r>
      <w:r>
        <w:rPr>
          <w:rFonts w:cs="Arial"/>
        </w:rPr>
        <w:t>Liquefied Petroleum (LP) Gas presents special fire and explosion hazards. Only qualified persons are to ha</w:t>
      </w:r>
      <w:r>
        <w:rPr>
          <w:rFonts w:cs="Arial"/>
        </w:rPr>
        <w:t>n</w:t>
      </w:r>
      <w:r>
        <w:rPr>
          <w:rFonts w:cs="Arial"/>
        </w:rPr>
        <w:t>dle LP gas. LP gas equipment should be inspected daily for leaks, etc.</w:t>
      </w:r>
    </w:p>
    <w:p w:rsidR="004B21F9" w:rsidRDefault="004B21F9">
      <w:pPr>
        <w:pStyle w:val="BodyTextIndent2"/>
        <w:spacing w:before="110" w:after="0" w:line="220" w:lineRule="exact"/>
        <w:ind w:left="1080" w:hanging="360"/>
        <w:jc w:val="both"/>
        <w:rPr>
          <w:rFonts w:cs="Arial"/>
        </w:rPr>
      </w:pPr>
      <w:r>
        <w:rPr>
          <w:rFonts w:cs="Arial"/>
          <w:b/>
          <w:bCs/>
        </w:rPr>
        <w:t>d.</w:t>
      </w:r>
      <w:r>
        <w:rPr>
          <w:rFonts w:cs="Arial"/>
          <w:b/>
          <w:bCs/>
        </w:rPr>
        <w:tab/>
      </w:r>
      <w:r>
        <w:rPr>
          <w:rFonts w:cs="Arial"/>
        </w:rPr>
        <w:t>Open fires of any kind are not permitted.</w:t>
      </w:r>
    </w:p>
    <w:p w:rsidR="004B21F9" w:rsidRDefault="004B21F9">
      <w:pPr>
        <w:pStyle w:val="BodyTextIndent2"/>
        <w:spacing w:before="110" w:after="0" w:line="220" w:lineRule="exact"/>
        <w:ind w:left="1080" w:hanging="360"/>
        <w:jc w:val="both"/>
        <w:rPr>
          <w:rFonts w:cs="Arial"/>
        </w:rPr>
      </w:pPr>
      <w:r>
        <w:rPr>
          <w:rFonts w:cs="Arial"/>
          <w:b/>
          <w:bCs/>
        </w:rPr>
        <w:t>e.</w:t>
      </w:r>
      <w:r>
        <w:rPr>
          <w:rFonts w:cs="Arial"/>
          <w:b/>
          <w:bCs/>
        </w:rPr>
        <w:tab/>
      </w:r>
      <w:r>
        <w:rPr>
          <w:rFonts w:cs="Arial"/>
        </w:rPr>
        <w:t xml:space="preserve">Combustible materials or equipment in combustible containers should be stored properly. </w:t>
      </w:r>
    </w:p>
    <w:p w:rsidR="004B21F9" w:rsidRDefault="004B21F9">
      <w:pPr>
        <w:pStyle w:val="BodyTextIndent2"/>
        <w:spacing w:before="110" w:after="0" w:line="220" w:lineRule="exact"/>
        <w:ind w:left="1080" w:hanging="360"/>
        <w:jc w:val="both"/>
        <w:rPr>
          <w:rFonts w:cs="Arial"/>
        </w:rPr>
      </w:pPr>
      <w:r>
        <w:rPr>
          <w:rFonts w:cs="Arial"/>
          <w:b/>
          <w:bCs/>
        </w:rPr>
        <w:t>f.</w:t>
      </w:r>
      <w:r>
        <w:rPr>
          <w:rFonts w:cs="Arial"/>
          <w:b/>
          <w:bCs/>
        </w:rPr>
        <w:tab/>
      </w:r>
      <w:r>
        <w:rPr>
          <w:rFonts w:cs="Arial"/>
        </w:rPr>
        <w:t>Fire extinguishers should be located near an exit door.</w:t>
      </w:r>
    </w:p>
    <w:p w:rsidR="004B21F9" w:rsidRDefault="004B21F9">
      <w:pPr>
        <w:pStyle w:val="BodyTextIndent2"/>
        <w:spacing w:before="110" w:after="0" w:line="220" w:lineRule="exact"/>
        <w:ind w:left="1080" w:hanging="360"/>
        <w:jc w:val="both"/>
        <w:rPr>
          <w:rFonts w:cs="Arial"/>
        </w:rPr>
      </w:pPr>
      <w:r>
        <w:rPr>
          <w:rFonts w:cs="Arial"/>
          <w:b/>
          <w:bCs/>
        </w:rPr>
        <w:t>g.</w:t>
      </w:r>
      <w:r>
        <w:rPr>
          <w:rFonts w:cs="Arial"/>
          <w:b/>
          <w:bCs/>
        </w:rPr>
        <w:tab/>
      </w:r>
      <w:r>
        <w:rPr>
          <w:rFonts w:cs="Arial"/>
        </w:rPr>
        <w:t>Fire extinguishers should be recharged and inspected regularly. A tag indicating the date the unit was r</w:t>
      </w:r>
      <w:r>
        <w:rPr>
          <w:rFonts w:cs="Arial"/>
        </w:rPr>
        <w:t>e</w:t>
      </w:r>
      <w:r>
        <w:rPr>
          <w:rFonts w:cs="Arial"/>
        </w:rPr>
        <w:t>charged should be affixed to each extinguisher.</w:t>
      </w:r>
    </w:p>
    <w:p w:rsidR="004B21F9" w:rsidRDefault="004B21F9">
      <w:pPr>
        <w:pStyle w:val="BodyTextIndent2"/>
        <w:spacing w:before="110" w:after="0" w:line="220" w:lineRule="exact"/>
        <w:ind w:left="1080" w:hanging="360"/>
        <w:jc w:val="both"/>
        <w:rPr>
          <w:rFonts w:cs="Arial"/>
        </w:rPr>
      </w:pPr>
      <w:r>
        <w:rPr>
          <w:rFonts w:cs="Arial"/>
          <w:b/>
          <w:bCs/>
        </w:rPr>
        <w:t>h.</w:t>
      </w:r>
      <w:r>
        <w:rPr>
          <w:rFonts w:cs="Arial"/>
          <w:b/>
          <w:bCs/>
        </w:rPr>
        <w:tab/>
      </w:r>
      <w:r>
        <w:rPr>
          <w:rFonts w:cs="Arial"/>
        </w:rPr>
        <w:t>Access to fire hydrants should be maintained at all times. Fire hydrants should never be blocked or obstructed in any way.</w:t>
      </w:r>
    </w:p>
    <w:p w:rsidR="004B21F9" w:rsidRDefault="004B21F9">
      <w:pPr>
        <w:pStyle w:val="BodyTextIndent2"/>
        <w:spacing w:before="110" w:after="0" w:line="220" w:lineRule="exact"/>
        <w:ind w:left="1080" w:hanging="360"/>
        <w:jc w:val="both"/>
        <w:rPr>
          <w:rFonts w:cs="Arial"/>
        </w:rPr>
      </w:pPr>
      <w:r>
        <w:rPr>
          <w:rFonts w:cs="Arial"/>
          <w:b/>
          <w:bCs/>
        </w:rPr>
        <w:t>i.</w:t>
      </w:r>
      <w:r>
        <w:rPr>
          <w:rFonts w:cs="Arial"/>
          <w:b/>
          <w:bCs/>
        </w:rPr>
        <w:tab/>
      </w:r>
      <w:r>
        <w:rPr>
          <w:rFonts w:cs="Arial"/>
        </w:rPr>
        <w:t>All combustible waste materials, rubbish, and debris should be disposed of daily.</w:t>
      </w:r>
    </w:p>
    <w:p w:rsidR="004B21F9" w:rsidRDefault="004B21F9">
      <w:pPr>
        <w:pStyle w:val="BodyTextIndent2"/>
        <w:spacing w:before="110" w:after="0" w:line="220" w:lineRule="exact"/>
        <w:ind w:left="1080" w:hanging="360"/>
        <w:jc w:val="both"/>
        <w:rPr>
          <w:rFonts w:cs="Arial"/>
        </w:rPr>
      </w:pPr>
      <w:r>
        <w:rPr>
          <w:rFonts w:cs="Arial"/>
          <w:b/>
          <w:bCs/>
        </w:rPr>
        <w:t>j.</w:t>
      </w:r>
      <w:r>
        <w:rPr>
          <w:rFonts w:cs="Arial"/>
          <w:b/>
          <w:bCs/>
        </w:rPr>
        <w:tab/>
      </w:r>
      <w:r>
        <w:rPr>
          <w:rFonts w:cs="Arial"/>
        </w:rPr>
        <w:t>Smoking is prohibited in any hazardous area and “No Smoking” signs should be posted in these areas.</w:t>
      </w:r>
    </w:p>
    <w:p w:rsidR="004B21F9" w:rsidRDefault="004B21F9">
      <w:pPr>
        <w:numPr>
          <w:ilvl w:val="0"/>
          <w:numId w:val="2"/>
        </w:numPr>
        <w:suppressAutoHyphens/>
        <w:spacing w:before="110" w:line="220" w:lineRule="exact"/>
        <w:jc w:val="both"/>
        <w:rPr>
          <w:rFonts w:cs="Arial"/>
        </w:rPr>
      </w:pPr>
      <w:r>
        <w:rPr>
          <w:rFonts w:cs="Arial"/>
        </w:rPr>
        <w:t xml:space="preserve">Compressed gas cylinders should be transported and stored in an upright position. </w:t>
      </w:r>
    </w:p>
    <w:p w:rsidR="004B21F9" w:rsidRDefault="004B21F9">
      <w:pPr>
        <w:numPr>
          <w:ilvl w:val="0"/>
          <w:numId w:val="2"/>
        </w:numPr>
        <w:suppressAutoHyphens/>
        <w:spacing w:before="110" w:line="220" w:lineRule="exact"/>
        <w:jc w:val="both"/>
        <w:rPr>
          <w:rFonts w:cs="Arial"/>
        </w:rPr>
      </w:pPr>
      <w:r>
        <w:rPr>
          <w:rFonts w:cs="Arial"/>
        </w:rPr>
        <w:t>Compressed gas fuel cylinders should be separated from oxygen cylinders by at least 20 feet or by a 5 foot high ½-hour fire rated wall.</w:t>
      </w:r>
    </w:p>
    <w:p w:rsidR="004B21F9" w:rsidRDefault="004B21F9" w:rsidP="004B21F9">
      <w:pPr>
        <w:numPr>
          <w:ilvl w:val="0"/>
          <w:numId w:val="2"/>
        </w:numPr>
        <w:tabs>
          <w:tab w:val="clear" w:pos="1080"/>
        </w:tabs>
        <w:suppressAutoHyphens/>
        <w:spacing w:before="110" w:line="220" w:lineRule="exact"/>
        <w:jc w:val="both"/>
        <w:rPr>
          <w:rFonts w:cs="Arial"/>
        </w:rPr>
      </w:pPr>
      <w:r>
        <w:rPr>
          <w:rFonts w:cs="Arial"/>
        </w:rPr>
        <w:t>No material should be stored within 3 feet of an electrical panel, outlet, or fire suppression equipment.</w:t>
      </w:r>
    </w:p>
    <w:p w:rsidR="004B21F9" w:rsidRDefault="004B21F9">
      <w:pPr>
        <w:pStyle w:val="MainHead"/>
        <w:sectPr w:rsidR="004B21F9">
          <w:pgSz w:w="12240" w:h="15840" w:code="1"/>
          <w:pgMar w:top="720" w:right="480" w:bottom="1200" w:left="960" w:header="720" w:footer="720" w:gutter="0"/>
          <w:cols w:space="720"/>
          <w:noEndnote/>
        </w:sectPr>
      </w:pPr>
    </w:p>
    <w:p w:rsidR="004B21F9" w:rsidRDefault="004B21F9">
      <w:pPr>
        <w:suppressAutoHyphens/>
        <w:spacing w:line="220" w:lineRule="exact"/>
        <w:ind w:left="720" w:hanging="360"/>
        <w:jc w:val="both"/>
        <w:rPr>
          <w:rFonts w:cs="Arial"/>
          <w:b/>
          <w:bCs/>
        </w:rPr>
      </w:pPr>
      <w:r>
        <w:rPr>
          <w:rFonts w:cs="Arial"/>
          <w:b/>
          <w:bCs/>
        </w:rPr>
        <w:t>7.</w:t>
      </w:r>
      <w:r>
        <w:rPr>
          <w:rFonts w:cs="Arial"/>
          <w:b/>
          <w:bCs/>
        </w:rPr>
        <w:tab/>
        <w:t>Portable Tools/Equipment</w:t>
      </w:r>
    </w:p>
    <w:p w:rsidR="004B21F9" w:rsidRDefault="004B21F9">
      <w:pPr>
        <w:pStyle w:val="BodyTextIndent2"/>
        <w:spacing w:before="110" w:after="0" w:line="220" w:lineRule="exact"/>
        <w:ind w:left="1080" w:hanging="360"/>
        <w:jc w:val="both"/>
        <w:rPr>
          <w:rFonts w:cs="Arial"/>
        </w:rPr>
      </w:pPr>
      <w:r>
        <w:rPr>
          <w:rFonts w:cs="Arial"/>
          <w:b/>
        </w:rPr>
        <w:t>a.</w:t>
      </w:r>
      <w:r>
        <w:rPr>
          <w:rFonts w:cs="Arial"/>
          <w:b/>
        </w:rPr>
        <w:tab/>
      </w:r>
      <w:r>
        <w:rPr>
          <w:rFonts w:cs="Arial"/>
        </w:rPr>
        <w:t>Proper storage for tools should be provided at each jobsite.</w:t>
      </w:r>
    </w:p>
    <w:p w:rsidR="004B21F9" w:rsidRDefault="004B21F9">
      <w:pPr>
        <w:pStyle w:val="BodyTextIndent2"/>
        <w:spacing w:before="110" w:after="0" w:line="220" w:lineRule="exact"/>
        <w:ind w:left="1080" w:hanging="360"/>
        <w:jc w:val="both"/>
        <w:rPr>
          <w:rFonts w:cs="Arial"/>
        </w:rPr>
      </w:pPr>
      <w:r>
        <w:rPr>
          <w:rFonts w:cs="Arial"/>
          <w:b/>
        </w:rPr>
        <w:t>b.</w:t>
      </w:r>
      <w:r>
        <w:rPr>
          <w:rFonts w:cs="Arial"/>
          <w:b/>
        </w:rPr>
        <w:tab/>
      </w:r>
      <w:r>
        <w:rPr>
          <w:rFonts w:cs="Arial"/>
        </w:rPr>
        <w:t>Repair all damaged or worn tools promptly. Temporary and makeshift repairs are prohibited. Tools that can’t be properly repaired should be discarded immediately. The Jobsite Superintendent, Supervisor, etc. reserves the right to require any employee or any hired subcontractor to stop work for using any defective or improperly used tool.</w:t>
      </w:r>
    </w:p>
    <w:p w:rsidR="004B21F9" w:rsidRDefault="004B21F9">
      <w:pPr>
        <w:pStyle w:val="BodyTextIndent2"/>
        <w:spacing w:before="110" w:after="0" w:line="220" w:lineRule="exact"/>
        <w:ind w:left="1080" w:hanging="360"/>
        <w:jc w:val="both"/>
        <w:rPr>
          <w:rFonts w:cs="Arial"/>
        </w:rPr>
      </w:pPr>
      <w:r>
        <w:rPr>
          <w:rFonts w:cs="Arial"/>
          <w:b/>
        </w:rPr>
        <w:t>c.</w:t>
      </w:r>
      <w:r>
        <w:rPr>
          <w:rFonts w:cs="Arial"/>
          <w:b/>
        </w:rPr>
        <w:tab/>
      </w:r>
      <w:r>
        <w:rPr>
          <w:rFonts w:cs="Arial"/>
        </w:rPr>
        <w:t>The company will supply all required tools unless otherwise specified. All equipment must conform to OSHA Safety and Health Regulations for Construction Part 1926.</w:t>
      </w:r>
    </w:p>
    <w:p w:rsidR="004B21F9" w:rsidRDefault="004B21F9">
      <w:pPr>
        <w:pStyle w:val="BodyTextIndent2"/>
        <w:spacing w:before="110" w:after="0" w:line="220" w:lineRule="exact"/>
        <w:ind w:left="1080" w:hanging="360"/>
        <w:jc w:val="both"/>
        <w:rPr>
          <w:rFonts w:cs="Arial"/>
        </w:rPr>
      </w:pPr>
      <w:r>
        <w:rPr>
          <w:rFonts w:cs="Arial"/>
          <w:b/>
        </w:rPr>
        <w:t>d.</w:t>
      </w:r>
      <w:r>
        <w:rPr>
          <w:rFonts w:cs="Arial"/>
          <w:b/>
        </w:rPr>
        <w:tab/>
      </w:r>
      <w:r>
        <w:rPr>
          <w:rFonts w:cs="Arial"/>
        </w:rPr>
        <w:t>Power tools should not be used if safety equipment has been removed.</w:t>
      </w:r>
    </w:p>
    <w:p w:rsidR="004B21F9" w:rsidRDefault="004B21F9">
      <w:pPr>
        <w:pStyle w:val="BodyTextIndent2"/>
        <w:spacing w:before="110" w:after="0" w:line="220" w:lineRule="exact"/>
        <w:ind w:left="1080" w:hanging="360"/>
        <w:jc w:val="both"/>
        <w:rPr>
          <w:rFonts w:cs="Arial"/>
        </w:rPr>
      </w:pPr>
      <w:r>
        <w:rPr>
          <w:rFonts w:cs="Arial"/>
          <w:b/>
        </w:rPr>
        <w:t>e.</w:t>
      </w:r>
      <w:r>
        <w:rPr>
          <w:rFonts w:cs="Arial"/>
          <w:b/>
        </w:rPr>
        <w:tab/>
      </w:r>
      <w:r>
        <w:rPr>
          <w:rFonts w:cs="Arial"/>
        </w:rPr>
        <w:t>Employees using tools that cause objects to be thrown should wear personal protective gear, including proper eye and hearing protection.</w:t>
      </w:r>
    </w:p>
    <w:p w:rsidR="004B21F9" w:rsidRDefault="004B21F9">
      <w:pPr>
        <w:pStyle w:val="BodyTextIndent2"/>
        <w:spacing w:before="110" w:after="0" w:line="220" w:lineRule="exact"/>
        <w:ind w:left="1080" w:hanging="360"/>
        <w:jc w:val="both"/>
        <w:rPr>
          <w:rFonts w:cs="Arial"/>
        </w:rPr>
      </w:pPr>
      <w:r>
        <w:rPr>
          <w:rFonts w:cs="Arial"/>
          <w:b/>
        </w:rPr>
        <w:t>f.</w:t>
      </w:r>
      <w:r>
        <w:rPr>
          <w:rFonts w:cs="Arial"/>
          <w:b/>
        </w:rPr>
        <w:tab/>
      </w:r>
      <w:r>
        <w:rPr>
          <w:rFonts w:cs="Arial"/>
        </w:rPr>
        <w:t xml:space="preserve">Gas powered tools should not be used in unventilated areas and gas should be dispensed from only U.L. Listed or Factory Mutual Approved portable flammable liquid safety cans only.  </w:t>
      </w:r>
    </w:p>
    <w:p w:rsidR="004B21F9" w:rsidRDefault="004B21F9">
      <w:pPr>
        <w:pStyle w:val="BodyTextIndent2"/>
        <w:spacing w:before="110" w:after="0" w:line="220" w:lineRule="exact"/>
        <w:ind w:left="1080" w:hanging="360"/>
        <w:jc w:val="both"/>
        <w:rPr>
          <w:rFonts w:cs="Arial"/>
        </w:rPr>
      </w:pPr>
      <w:r>
        <w:rPr>
          <w:rFonts w:cs="Arial"/>
          <w:b/>
        </w:rPr>
        <w:t>g.</w:t>
      </w:r>
      <w:r>
        <w:rPr>
          <w:rFonts w:cs="Arial"/>
          <w:b/>
        </w:rPr>
        <w:tab/>
      </w:r>
      <w:r>
        <w:rPr>
          <w:rFonts w:cs="Arial"/>
        </w:rPr>
        <w:t>All gas-powered tools must be turned off before being refueled.</w:t>
      </w:r>
    </w:p>
    <w:p w:rsidR="004B21F9" w:rsidRDefault="004B21F9">
      <w:pPr>
        <w:pStyle w:val="BodyTextIndent2"/>
        <w:spacing w:before="110" w:after="0" w:line="220" w:lineRule="exact"/>
        <w:ind w:left="1080" w:hanging="360"/>
        <w:jc w:val="both"/>
        <w:rPr>
          <w:rFonts w:cs="Arial"/>
        </w:rPr>
      </w:pPr>
      <w:r>
        <w:rPr>
          <w:rFonts w:cs="Arial"/>
          <w:b/>
        </w:rPr>
        <w:t>h.</w:t>
      </w:r>
      <w:r>
        <w:rPr>
          <w:rFonts w:cs="Arial"/>
          <w:b/>
        </w:rPr>
        <w:tab/>
      </w:r>
      <w:r>
        <w:rPr>
          <w:rFonts w:cs="Arial"/>
        </w:rPr>
        <w:t>Portable grinders must have hood-type guards and side enclosures that cover the spindle and at least 50% of the wheel. All wheels should be inspected regularly for fractures, etc. Defects should be promptly reported to the Manager, Jobsite Supervisor, Superintendent, etc.</w:t>
      </w:r>
    </w:p>
    <w:p w:rsidR="004B21F9" w:rsidRDefault="004B21F9">
      <w:pPr>
        <w:pStyle w:val="BodyTextIndent2"/>
        <w:spacing w:before="110" w:after="0" w:line="220" w:lineRule="exact"/>
        <w:ind w:left="1080" w:hanging="360"/>
        <w:jc w:val="both"/>
        <w:rPr>
          <w:rFonts w:cs="Arial"/>
        </w:rPr>
      </w:pPr>
      <w:r>
        <w:rPr>
          <w:rFonts w:cs="Arial"/>
          <w:b/>
        </w:rPr>
        <w:t>i.</w:t>
      </w:r>
      <w:r>
        <w:rPr>
          <w:rFonts w:cs="Arial"/>
          <w:b/>
        </w:rPr>
        <w:tab/>
      </w:r>
      <w:r>
        <w:rPr>
          <w:rFonts w:cs="Arial"/>
        </w:rPr>
        <w:t>Bench grinders should have deflector shields and side cover guards. Tool rests should have a maximum clearance of 1/8” from the wheel.</w:t>
      </w:r>
    </w:p>
    <w:p w:rsidR="004B21F9" w:rsidRDefault="004B21F9">
      <w:pPr>
        <w:pStyle w:val="BodyTextIndent2"/>
        <w:spacing w:before="110" w:after="0" w:line="220" w:lineRule="exact"/>
        <w:ind w:left="1080" w:hanging="360"/>
        <w:jc w:val="both"/>
        <w:rPr>
          <w:rFonts w:cs="Arial"/>
        </w:rPr>
      </w:pPr>
      <w:r>
        <w:rPr>
          <w:rFonts w:cs="Arial"/>
          <w:b/>
        </w:rPr>
        <w:t>j.</w:t>
      </w:r>
      <w:r>
        <w:rPr>
          <w:rFonts w:cs="Arial"/>
          <w:b/>
        </w:rPr>
        <w:tab/>
      </w:r>
      <w:r>
        <w:rPr>
          <w:rFonts w:cs="Arial"/>
        </w:rPr>
        <w:t>Air-supply lines should be inspected regularly and maintained in good condition.</w:t>
      </w:r>
    </w:p>
    <w:p w:rsidR="004B21F9" w:rsidRDefault="004B21F9">
      <w:pPr>
        <w:pStyle w:val="BodyTextIndent2"/>
        <w:spacing w:before="110" w:after="0" w:line="220" w:lineRule="exact"/>
        <w:ind w:left="1080" w:hanging="360"/>
        <w:jc w:val="both"/>
        <w:rPr>
          <w:rFonts w:cs="Arial"/>
        </w:rPr>
      </w:pPr>
      <w:r>
        <w:rPr>
          <w:rFonts w:cs="Arial"/>
          <w:b/>
        </w:rPr>
        <w:t>k.</w:t>
      </w:r>
      <w:r>
        <w:rPr>
          <w:rFonts w:cs="Arial"/>
          <w:b/>
        </w:rPr>
        <w:tab/>
      </w:r>
      <w:r>
        <w:rPr>
          <w:rFonts w:cs="Arial"/>
        </w:rPr>
        <w:t>To prevent “whipping” in the event of hose separation or failure, air sources supplying hoses should be pr</w:t>
      </w:r>
      <w:r>
        <w:rPr>
          <w:rFonts w:cs="Arial"/>
        </w:rPr>
        <w:t>o</w:t>
      </w:r>
      <w:r>
        <w:rPr>
          <w:rFonts w:cs="Arial"/>
        </w:rPr>
        <w:t>tected with an excess flow valve. Completely bleed all air from tools before disconnecting them.</w:t>
      </w:r>
    </w:p>
    <w:p w:rsidR="004B21F9" w:rsidRDefault="004B21F9">
      <w:pPr>
        <w:pStyle w:val="BodyTextIndent2"/>
        <w:spacing w:before="110" w:after="0" w:line="220" w:lineRule="exact"/>
        <w:ind w:left="1080" w:hanging="360"/>
        <w:jc w:val="both"/>
        <w:rPr>
          <w:rFonts w:cs="Arial"/>
        </w:rPr>
      </w:pPr>
      <w:r>
        <w:rPr>
          <w:rFonts w:cs="Arial"/>
          <w:b/>
        </w:rPr>
        <w:t>l.</w:t>
      </w:r>
      <w:r>
        <w:rPr>
          <w:rFonts w:cs="Arial"/>
          <w:b/>
        </w:rPr>
        <w:tab/>
      </w:r>
      <w:r>
        <w:rPr>
          <w:rFonts w:cs="Arial"/>
        </w:rPr>
        <w:t>For cleaning purposes, the pressure of compressed air used should be 30 psi or less and hose extensions should always be used.</w:t>
      </w:r>
    </w:p>
    <w:p w:rsidR="004B21F9" w:rsidRDefault="004B21F9">
      <w:pPr>
        <w:pStyle w:val="BodyTextIndent2"/>
        <w:spacing w:before="110" w:after="0" w:line="220" w:lineRule="exact"/>
        <w:ind w:left="1080" w:hanging="360"/>
        <w:jc w:val="both"/>
        <w:rPr>
          <w:rFonts w:cs="Arial"/>
        </w:rPr>
      </w:pPr>
      <w:r>
        <w:rPr>
          <w:rFonts w:cs="Arial"/>
          <w:b/>
        </w:rPr>
        <w:t>m.</w:t>
      </w:r>
      <w:r>
        <w:rPr>
          <w:rFonts w:cs="Arial"/>
        </w:rPr>
        <w:tab/>
        <w:t>Only trained employees are to use powder-actuated tools (i.e Hilti Guns, Ramset, etc.). All employees opera</w:t>
      </w:r>
      <w:r>
        <w:rPr>
          <w:rFonts w:cs="Arial"/>
        </w:rPr>
        <w:t>t</w:t>
      </w:r>
      <w:r>
        <w:rPr>
          <w:rFonts w:cs="Arial"/>
        </w:rPr>
        <w:t>ing powder-actuated tools, and those working within the immediate area where such tools are being used, are r</w:t>
      </w:r>
      <w:r>
        <w:rPr>
          <w:rFonts w:cs="Arial"/>
        </w:rPr>
        <w:t>e</w:t>
      </w:r>
      <w:r>
        <w:rPr>
          <w:rFonts w:cs="Arial"/>
        </w:rPr>
        <w:t xml:space="preserve">quired to wear appropriate PPE (i.e. hearing protection, safety glasses with sideshields, etc.). </w:t>
      </w:r>
    </w:p>
    <w:p w:rsidR="004B21F9" w:rsidRDefault="004B21F9">
      <w:pPr>
        <w:pStyle w:val="BodyTextIndent2"/>
        <w:spacing w:before="110" w:after="0" w:line="220" w:lineRule="exact"/>
        <w:ind w:left="1080" w:hanging="360"/>
        <w:jc w:val="both"/>
        <w:rPr>
          <w:rFonts w:cs="Arial"/>
        </w:rPr>
      </w:pPr>
      <w:r>
        <w:rPr>
          <w:rFonts w:cs="Arial"/>
          <w:b/>
        </w:rPr>
        <w:t>n.</w:t>
      </w:r>
      <w:r>
        <w:rPr>
          <w:rFonts w:cs="Arial"/>
          <w:b/>
        </w:rPr>
        <w:tab/>
      </w:r>
      <w:r>
        <w:rPr>
          <w:rFonts w:cs="Arial"/>
        </w:rPr>
        <w:t xml:space="preserve">Trained employees should inspect all powder-actuated tools on a daily basis. Any tool not found to be in proper working condition must immediately be removed from service.  </w:t>
      </w:r>
    </w:p>
    <w:p w:rsidR="004B21F9" w:rsidRDefault="004B21F9">
      <w:pPr>
        <w:pStyle w:val="BodyTextIndent2"/>
        <w:spacing w:before="110" w:after="0" w:line="220" w:lineRule="exact"/>
        <w:ind w:left="1080" w:hanging="360"/>
        <w:jc w:val="both"/>
        <w:rPr>
          <w:rFonts w:cs="Arial"/>
        </w:rPr>
      </w:pPr>
      <w:r>
        <w:rPr>
          <w:rFonts w:cs="Arial"/>
          <w:b/>
        </w:rPr>
        <w:t>o.</w:t>
      </w:r>
      <w:r>
        <w:rPr>
          <w:rFonts w:cs="Arial"/>
          <w:b/>
        </w:rPr>
        <w:tab/>
      </w:r>
      <w:r>
        <w:rPr>
          <w:rFonts w:cs="Arial"/>
        </w:rPr>
        <w:t>Any area where a powder-actuated tool is used must have a warning sign posted.</w:t>
      </w:r>
    </w:p>
    <w:p w:rsidR="004B21F9" w:rsidRDefault="004B21F9">
      <w:pPr>
        <w:pStyle w:val="BodyTextIndent2"/>
        <w:spacing w:before="110" w:after="0" w:line="220" w:lineRule="exact"/>
        <w:ind w:left="1080" w:hanging="360"/>
        <w:jc w:val="both"/>
        <w:rPr>
          <w:rFonts w:cs="Arial"/>
        </w:rPr>
      </w:pPr>
      <w:r>
        <w:rPr>
          <w:rFonts w:cs="Arial"/>
          <w:b/>
        </w:rPr>
        <w:t>p.</w:t>
      </w:r>
      <w:r>
        <w:rPr>
          <w:rFonts w:cs="Arial"/>
          <w:b/>
        </w:rPr>
        <w:tab/>
      </w:r>
      <w:r>
        <w:rPr>
          <w:rFonts w:cs="Arial"/>
        </w:rPr>
        <w:t>All powder-actuated tools should be of the low velocity, cushioned pistol grip, piston type design.</w:t>
      </w:r>
    </w:p>
    <w:p w:rsidR="004B21F9" w:rsidRDefault="004B21F9">
      <w:pPr>
        <w:pStyle w:val="BodyTextIndent2"/>
        <w:spacing w:before="110" w:after="0" w:line="220" w:lineRule="exact"/>
        <w:ind w:left="1080" w:hanging="360"/>
        <w:jc w:val="both"/>
        <w:rPr>
          <w:rFonts w:cs="Arial"/>
        </w:rPr>
      </w:pPr>
      <w:r>
        <w:rPr>
          <w:rFonts w:cs="Arial"/>
          <w:b/>
        </w:rPr>
        <w:t>q.</w:t>
      </w:r>
      <w:r>
        <w:rPr>
          <w:rFonts w:cs="Arial"/>
          <w:b/>
        </w:rPr>
        <w:tab/>
      </w:r>
      <w:r>
        <w:rPr>
          <w:rFonts w:cs="Arial"/>
        </w:rPr>
        <w:t>Powder-actuated tools should not be used in areas where hazardous ignitable dust, gases, or liquids are present.</w:t>
      </w:r>
    </w:p>
    <w:p w:rsidR="004B21F9" w:rsidRDefault="004B21F9">
      <w:pPr>
        <w:pStyle w:val="BodyTextIndent2"/>
        <w:spacing w:before="110" w:after="0" w:line="220" w:lineRule="exact"/>
        <w:ind w:left="1080" w:hanging="360"/>
        <w:jc w:val="both"/>
        <w:rPr>
          <w:rFonts w:cs="Arial"/>
        </w:rPr>
      </w:pPr>
      <w:r>
        <w:rPr>
          <w:rFonts w:cs="Arial"/>
          <w:b/>
        </w:rPr>
        <w:t>r.</w:t>
      </w:r>
      <w:r>
        <w:rPr>
          <w:rFonts w:cs="Arial"/>
          <w:b/>
        </w:rPr>
        <w:tab/>
      </w:r>
      <w:r>
        <w:rPr>
          <w:rFonts w:cs="Arial"/>
        </w:rPr>
        <w:t>All maintenance work on powder-actuated tools must be performed according to manufacturer specifications and must be done by qualified persons only.</w:t>
      </w:r>
    </w:p>
    <w:p w:rsidR="004B21F9" w:rsidRDefault="004B21F9">
      <w:pPr>
        <w:pStyle w:val="BodyTextIndent2"/>
        <w:spacing w:before="110" w:after="0" w:line="220" w:lineRule="exact"/>
        <w:ind w:left="1080" w:hanging="360"/>
        <w:jc w:val="both"/>
        <w:rPr>
          <w:rFonts w:cs="Arial"/>
        </w:rPr>
      </w:pPr>
      <w:r>
        <w:rPr>
          <w:rFonts w:cs="Arial"/>
          <w:b/>
        </w:rPr>
        <w:t>s.</w:t>
      </w:r>
      <w:r>
        <w:rPr>
          <w:rFonts w:cs="Arial"/>
          <w:b/>
        </w:rPr>
        <w:tab/>
      </w:r>
      <w:r>
        <w:rPr>
          <w:rFonts w:cs="Arial"/>
        </w:rPr>
        <w:t>Do not raise or lower power tools by their electrical cord or pneumatic line.</w:t>
      </w:r>
    </w:p>
    <w:p w:rsidR="004B21F9" w:rsidRDefault="004B21F9">
      <w:pPr>
        <w:pStyle w:val="BodyTextIndent2"/>
        <w:spacing w:before="110" w:after="0" w:line="220" w:lineRule="exact"/>
        <w:ind w:left="1080" w:hanging="360"/>
        <w:jc w:val="both"/>
        <w:rPr>
          <w:rFonts w:cs="Arial"/>
        </w:rPr>
      </w:pPr>
      <w:r>
        <w:rPr>
          <w:rFonts w:cs="Arial"/>
          <w:b/>
        </w:rPr>
        <w:t>t.</w:t>
      </w:r>
      <w:r>
        <w:rPr>
          <w:rFonts w:cs="Arial"/>
          <w:b/>
        </w:rPr>
        <w:tab/>
      </w:r>
      <w:r>
        <w:rPr>
          <w:rFonts w:cs="Arial"/>
        </w:rPr>
        <w:t>Powder-actuated tools should be locked-up when not in use to prevent unauthorized persons from using them.</w:t>
      </w:r>
    </w:p>
    <w:p w:rsidR="004B21F9" w:rsidRDefault="004B21F9">
      <w:pPr>
        <w:suppressAutoHyphens/>
        <w:spacing w:before="120" w:line="220" w:lineRule="exact"/>
        <w:ind w:left="720" w:hanging="360"/>
        <w:jc w:val="both"/>
        <w:rPr>
          <w:rFonts w:cs="Arial"/>
          <w:b/>
          <w:bCs/>
        </w:rPr>
      </w:pPr>
      <w:r>
        <w:rPr>
          <w:rFonts w:cs="Arial"/>
          <w:b/>
          <w:bCs/>
        </w:rPr>
        <w:t>8.</w:t>
      </w:r>
      <w:r>
        <w:rPr>
          <w:rFonts w:cs="Arial"/>
          <w:b/>
          <w:bCs/>
        </w:rPr>
        <w:tab/>
        <w:t>Machine Guarding</w:t>
      </w:r>
    </w:p>
    <w:p w:rsidR="004B21F9" w:rsidRDefault="004B21F9">
      <w:pPr>
        <w:pStyle w:val="BodyTextIndent2"/>
        <w:spacing w:before="110" w:after="0" w:line="220" w:lineRule="exact"/>
        <w:ind w:left="1080" w:hanging="360"/>
        <w:jc w:val="both"/>
        <w:rPr>
          <w:rFonts w:cs="Arial"/>
        </w:rPr>
      </w:pPr>
      <w:r>
        <w:rPr>
          <w:rFonts w:cs="Arial"/>
          <w:b/>
        </w:rPr>
        <w:t>a.</w:t>
      </w:r>
      <w:r>
        <w:rPr>
          <w:rFonts w:cs="Arial"/>
          <w:b/>
        </w:rPr>
        <w:tab/>
      </w:r>
      <w:r>
        <w:rPr>
          <w:rFonts w:cs="Arial"/>
        </w:rPr>
        <w:t>It is the responsibility of the Manager or the Department Supervisor to see that guards are installed on m</w:t>
      </w:r>
      <w:r>
        <w:rPr>
          <w:rFonts w:cs="Arial"/>
        </w:rPr>
        <w:t>a</w:t>
      </w:r>
      <w:r>
        <w:rPr>
          <w:rFonts w:cs="Arial"/>
        </w:rPr>
        <w:t>chines where needed.</w:t>
      </w:r>
    </w:p>
    <w:p w:rsidR="004B21F9" w:rsidRDefault="004B21F9">
      <w:pPr>
        <w:pStyle w:val="BodyTextIndent2"/>
        <w:spacing w:before="110" w:after="0" w:line="220" w:lineRule="exact"/>
        <w:ind w:left="1080" w:hanging="360"/>
        <w:jc w:val="both"/>
        <w:rPr>
          <w:rFonts w:cs="Arial"/>
        </w:rPr>
      </w:pPr>
      <w:r>
        <w:rPr>
          <w:rFonts w:cs="Arial"/>
          <w:b/>
        </w:rPr>
        <w:t>b.</w:t>
      </w:r>
      <w:r>
        <w:rPr>
          <w:rFonts w:cs="Arial"/>
          <w:b/>
        </w:rPr>
        <w:tab/>
      </w:r>
      <w:r>
        <w:rPr>
          <w:rFonts w:cs="Arial"/>
        </w:rPr>
        <w:t>Employees should report any malfunctions of the guards to the Manager or the Department Supervisor.</w:t>
      </w:r>
    </w:p>
    <w:p w:rsidR="004B21F9" w:rsidRDefault="004B21F9">
      <w:pPr>
        <w:pStyle w:val="BodyTextIndent2"/>
        <w:spacing w:before="110" w:after="0" w:line="220" w:lineRule="exact"/>
        <w:ind w:left="1080" w:hanging="360"/>
        <w:jc w:val="both"/>
        <w:rPr>
          <w:rFonts w:cs="Arial"/>
        </w:rPr>
      </w:pPr>
      <w:r>
        <w:rPr>
          <w:rFonts w:cs="Arial"/>
          <w:b/>
        </w:rPr>
        <w:t>c.</w:t>
      </w:r>
      <w:r>
        <w:rPr>
          <w:rFonts w:cs="Arial"/>
          <w:b/>
        </w:rPr>
        <w:tab/>
      </w:r>
      <w:r>
        <w:rPr>
          <w:rFonts w:cs="Arial"/>
        </w:rPr>
        <w:t>The Manager or the Department Supervisor should determine if the machine should be locked and tagged-out until the guard can be fixed or replaced.</w:t>
      </w:r>
    </w:p>
    <w:p w:rsidR="004B21F9" w:rsidRDefault="004B21F9">
      <w:pPr>
        <w:pStyle w:val="BodyTextIndent2"/>
        <w:spacing w:before="110" w:after="0" w:line="220" w:lineRule="exact"/>
        <w:ind w:left="1080" w:hanging="360"/>
        <w:jc w:val="both"/>
        <w:rPr>
          <w:rFonts w:cs="Arial"/>
        </w:rPr>
      </w:pPr>
      <w:r>
        <w:rPr>
          <w:rFonts w:cs="Arial"/>
          <w:b/>
        </w:rPr>
        <w:t>d.</w:t>
      </w:r>
      <w:r>
        <w:rPr>
          <w:rFonts w:cs="Arial"/>
          <w:b/>
        </w:rPr>
        <w:tab/>
      </w:r>
      <w:r>
        <w:rPr>
          <w:rFonts w:cs="Arial"/>
        </w:rPr>
        <w:t>The guards increase safety on the machine. Machinery with the guards removed shall not be used by any employee without permission from the Manager or the Department Supervisor.</w:t>
      </w:r>
    </w:p>
    <w:p w:rsidR="004B21F9" w:rsidRDefault="004B21F9">
      <w:pPr>
        <w:suppressAutoHyphens/>
        <w:spacing w:before="120" w:line="220" w:lineRule="exact"/>
        <w:ind w:left="720" w:hanging="360"/>
        <w:jc w:val="both"/>
        <w:rPr>
          <w:rFonts w:cs="Arial"/>
        </w:rPr>
        <w:sectPr w:rsidR="004B21F9">
          <w:pgSz w:w="12240" w:h="15840" w:code="1"/>
          <w:pgMar w:top="720" w:right="480" w:bottom="1200" w:left="960" w:header="720" w:footer="720" w:gutter="0"/>
          <w:cols w:space="720"/>
          <w:noEndnote/>
        </w:sectPr>
      </w:pPr>
    </w:p>
    <w:p w:rsidR="004B21F9" w:rsidRDefault="004B21F9">
      <w:pPr>
        <w:suppressAutoHyphens/>
        <w:spacing w:line="220" w:lineRule="exact"/>
        <w:ind w:left="720" w:hanging="360"/>
        <w:jc w:val="both"/>
        <w:rPr>
          <w:rFonts w:cs="Arial"/>
          <w:b/>
          <w:bCs/>
        </w:rPr>
      </w:pPr>
      <w:r>
        <w:rPr>
          <w:rFonts w:cs="Arial"/>
          <w:b/>
          <w:bCs/>
        </w:rPr>
        <w:t>9.</w:t>
      </w:r>
      <w:r>
        <w:rPr>
          <w:rFonts w:cs="Arial"/>
          <w:b/>
          <w:bCs/>
        </w:rPr>
        <w:tab/>
        <w:t>Ladders</w:t>
      </w:r>
    </w:p>
    <w:p w:rsidR="004B21F9" w:rsidRDefault="004B21F9">
      <w:pPr>
        <w:pStyle w:val="BodyTextIndent2"/>
        <w:spacing w:before="110" w:after="0" w:line="220" w:lineRule="exact"/>
        <w:ind w:left="1080" w:hanging="360"/>
        <w:jc w:val="both"/>
        <w:rPr>
          <w:rFonts w:cs="Arial"/>
        </w:rPr>
      </w:pPr>
      <w:r>
        <w:rPr>
          <w:rFonts w:cs="Arial"/>
          <w:b/>
        </w:rPr>
        <w:t>a.</w:t>
      </w:r>
      <w:r>
        <w:rPr>
          <w:rFonts w:cs="Arial"/>
          <w:b/>
        </w:rPr>
        <w:tab/>
      </w:r>
      <w:r>
        <w:rPr>
          <w:rFonts w:cs="Arial"/>
        </w:rPr>
        <w:t>Inspect all ladders before use. Do not use any ladders with missing safety feet, missing or broken rungs, etc.  Tag defective ladders with a “DO NOT USE” sign and report the defects immediately.</w:t>
      </w:r>
    </w:p>
    <w:p w:rsidR="004B21F9" w:rsidRDefault="004B21F9">
      <w:pPr>
        <w:pStyle w:val="BodyTextIndent2"/>
        <w:spacing w:before="110" w:after="0" w:line="220" w:lineRule="exact"/>
        <w:ind w:left="1080" w:hanging="360"/>
        <w:jc w:val="both"/>
        <w:rPr>
          <w:rFonts w:cs="Arial"/>
        </w:rPr>
      </w:pPr>
      <w:r>
        <w:rPr>
          <w:rFonts w:cs="Arial"/>
          <w:b/>
        </w:rPr>
        <w:t>b.</w:t>
      </w:r>
      <w:r>
        <w:rPr>
          <w:rFonts w:cs="Arial"/>
          <w:b/>
        </w:rPr>
        <w:tab/>
      </w:r>
      <w:r>
        <w:rPr>
          <w:rFonts w:cs="Arial"/>
        </w:rPr>
        <w:t>Portable ladders should be placed so that the base is away from the horizontal plane by one-fourth the la</w:t>
      </w:r>
      <w:r>
        <w:rPr>
          <w:rFonts w:cs="Arial"/>
        </w:rPr>
        <w:t>d</w:t>
      </w:r>
      <w:r>
        <w:rPr>
          <w:rFonts w:cs="Arial"/>
        </w:rPr>
        <w:t xml:space="preserve">der length (i.e. 12 ft ladder would be 3 ft from the wall). </w:t>
      </w:r>
    </w:p>
    <w:p w:rsidR="004B21F9" w:rsidRDefault="004B21F9">
      <w:pPr>
        <w:pStyle w:val="BodyTextIndent2"/>
        <w:spacing w:before="110" w:after="0" w:line="220" w:lineRule="exact"/>
        <w:ind w:left="1080" w:hanging="360"/>
        <w:jc w:val="both"/>
        <w:rPr>
          <w:rFonts w:cs="Arial"/>
        </w:rPr>
      </w:pPr>
      <w:r>
        <w:rPr>
          <w:rFonts w:cs="Arial"/>
          <w:b/>
        </w:rPr>
        <w:t>c.</w:t>
      </w:r>
      <w:r>
        <w:rPr>
          <w:rFonts w:cs="Arial"/>
          <w:b/>
        </w:rPr>
        <w:tab/>
      </w:r>
      <w:r>
        <w:rPr>
          <w:rFonts w:cs="Arial"/>
        </w:rPr>
        <w:t>Never climb a ladder that is unstable.</w:t>
      </w:r>
    </w:p>
    <w:p w:rsidR="004B21F9" w:rsidRDefault="004B21F9">
      <w:pPr>
        <w:pStyle w:val="BodyTextIndent2"/>
        <w:spacing w:before="110" w:after="0" w:line="220" w:lineRule="exact"/>
        <w:ind w:left="1080" w:hanging="360"/>
        <w:jc w:val="both"/>
        <w:rPr>
          <w:rFonts w:cs="Arial"/>
        </w:rPr>
      </w:pPr>
      <w:r>
        <w:rPr>
          <w:rFonts w:cs="Arial"/>
          <w:b/>
        </w:rPr>
        <w:t>d.</w:t>
      </w:r>
      <w:r>
        <w:rPr>
          <w:rFonts w:cs="Arial"/>
          <w:b/>
        </w:rPr>
        <w:tab/>
      </w:r>
      <w:r>
        <w:rPr>
          <w:rFonts w:cs="Arial"/>
        </w:rPr>
        <w:t>Never place a ladder in front of a door, unless the door is locked, guarded or otherwise blocked.</w:t>
      </w:r>
    </w:p>
    <w:p w:rsidR="004B21F9" w:rsidRDefault="004B21F9">
      <w:pPr>
        <w:pStyle w:val="BodyTextIndent2"/>
        <w:spacing w:before="110" w:after="0" w:line="220" w:lineRule="exact"/>
        <w:ind w:left="1080" w:hanging="360"/>
        <w:jc w:val="both"/>
        <w:rPr>
          <w:rFonts w:cs="Arial"/>
        </w:rPr>
      </w:pPr>
      <w:r>
        <w:rPr>
          <w:rFonts w:cs="Arial"/>
          <w:b/>
        </w:rPr>
        <w:t>e.</w:t>
      </w:r>
      <w:r>
        <w:rPr>
          <w:rFonts w:cs="Arial"/>
          <w:b/>
        </w:rPr>
        <w:tab/>
      </w:r>
      <w:r>
        <w:rPr>
          <w:rFonts w:cs="Arial"/>
        </w:rPr>
        <w:t>All ladders placed up against a stationary object must be tied off at the top to a secure point.</w:t>
      </w:r>
    </w:p>
    <w:p w:rsidR="004B21F9" w:rsidRDefault="004B21F9">
      <w:pPr>
        <w:pStyle w:val="BodyTextIndent2"/>
        <w:spacing w:before="110" w:after="0" w:line="220" w:lineRule="exact"/>
        <w:ind w:left="1080" w:hanging="360"/>
        <w:jc w:val="both"/>
        <w:rPr>
          <w:rFonts w:cs="Arial"/>
        </w:rPr>
      </w:pPr>
      <w:r>
        <w:rPr>
          <w:rFonts w:cs="Arial"/>
          <w:b/>
        </w:rPr>
        <w:t>f.</w:t>
      </w:r>
      <w:r>
        <w:rPr>
          <w:rFonts w:cs="Arial"/>
          <w:b/>
        </w:rPr>
        <w:tab/>
      </w:r>
      <w:r>
        <w:rPr>
          <w:rFonts w:cs="Arial"/>
        </w:rPr>
        <w:t>Ladders must extend at least three feet beyond the step off point.</w:t>
      </w:r>
    </w:p>
    <w:p w:rsidR="004B21F9" w:rsidRDefault="004B21F9">
      <w:pPr>
        <w:pStyle w:val="BodyTextIndent2"/>
        <w:spacing w:before="110" w:after="0" w:line="220" w:lineRule="exact"/>
        <w:ind w:left="1080" w:hanging="360"/>
        <w:jc w:val="both"/>
        <w:rPr>
          <w:rFonts w:cs="Arial"/>
        </w:rPr>
      </w:pPr>
      <w:r>
        <w:rPr>
          <w:rFonts w:cs="Arial"/>
          <w:b/>
        </w:rPr>
        <w:t>g.</w:t>
      </w:r>
      <w:r>
        <w:rPr>
          <w:rFonts w:cs="Arial"/>
          <w:b/>
        </w:rPr>
        <w:tab/>
      </w:r>
      <w:r>
        <w:rPr>
          <w:rFonts w:cs="Arial"/>
        </w:rPr>
        <w:t xml:space="preserve">Do not place a ladder close to live electrical wiring or against piping.  </w:t>
      </w:r>
    </w:p>
    <w:p w:rsidR="004B21F9" w:rsidRDefault="004B21F9">
      <w:pPr>
        <w:pStyle w:val="BodyTextIndent2"/>
        <w:spacing w:before="110" w:after="0" w:line="220" w:lineRule="exact"/>
        <w:ind w:left="1080" w:hanging="360"/>
        <w:jc w:val="both"/>
        <w:rPr>
          <w:rFonts w:cs="Arial"/>
        </w:rPr>
      </w:pPr>
      <w:r>
        <w:rPr>
          <w:rFonts w:cs="Arial"/>
          <w:b/>
        </w:rPr>
        <w:t>h.</w:t>
      </w:r>
      <w:r>
        <w:rPr>
          <w:rFonts w:cs="Arial"/>
          <w:b/>
        </w:rPr>
        <w:tab/>
      </w:r>
      <w:r>
        <w:rPr>
          <w:rFonts w:cs="Arial"/>
        </w:rPr>
        <w:t>Beware of overhead wires when moving an extended ladder.</w:t>
      </w:r>
    </w:p>
    <w:p w:rsidR="004B21F9" w:rsidRDefault="004B21F9">
      <w:pPr>
        <w:pStyle w:val="BodyTextIndent2"/>
        <w:spacing w:before="110" w:after="0" w:line="220" w:lineRule="exact"/>
        <w:ind w:left="1080" w:hanging="360"/>
        <w:jc w:val="both"/>
        <w:rPr>
          <w:rFonts w:cs="Arial"/>
        </w:rPr>
      </w:pPr>
      <w:r>
        <w:rPr>
          <w:rFonts w:cs="Arial"/>
          <w:b/>
        </w:rPr>
        <w:t>i.</w:t>
      </w:r>
      <w:r>
        <w:rPr>
          <w:rFonts w:cs="Arial"/>
          <w:b/>
        </w:rPr>
        <w:tab/>
      </w:r>
      <w:r>
        <w:rPr>
          <w:rFonts w:cs="Arial"/>
        </w:rPr>
        <w:t>Do not use metal ladders near electrical power lines.</w:t>
      </w:r>
    </w:p>
    <w:p w:rsidR="004B21F9" w:rsidRDefault="004B21F9">
      <w:pPr>
        <w:pStyle w:val="BodyTextIndent2"/>
        <w:spacing w:before="110" w:after="0" w:line="220" w:lineRule="exact"/>
        <w:ind w:left="1080" w:hanging="360"/>
        <w:jc w:val="both"/>
        <w:rPr>
          <w:rFonts w:cs="Arial"/>
        </w:rPr>
      </w:pPr>
      <w:r>
        <w:rPr>
          <w:rFonts w:cs="Arial"/>
          <w:b/>
        </w:rPr>
        <w:t>j.</w:t>
      </w:r>
      <w:r>
        <w:rPr>
          <w:rFonts w:cs="Arial"/>
          <w:b/>
        </w:rPr>
        <w:tab/>
      </w:r>
      <w:r>
        <w:rPr>
          <w:rFonts w:cs="Arial"/>
        </w:rPr>
        <w:t>Portable ladders must be equipped with non-slip bases.</w:t>
      </w:r>
    </w:p>
    <w:p w:rsidR="004B21F9" w:rsidRDefault="004B21F9">
      <w:pPr>
        <w:pStyle w:val="BodyTextIndent2"/>
        <w:spacing w:before="110" w:after="0" w:line="220" w:lineRule="exact"/>
        <w:ind w:left="1080" w:hanging="360"/>
        <w:jc w:val="both"/>
        <w:rPr>
          <w:rFonts w:cs="Arial"/>
        </w:rPr>
      </w:pPr>
      <w:r>
        <w:rPr>
          <w:rFonts w:cs="Arial"/>
          <w:b/>
        </w:rPr>
        <w:t>k.</w:t>
      </w:r>
      <w:r>
        <w:rPr>
          <w:rFonts w:cs="Arial"/>
          <w:b/>
        </w:rPr>
        <w:tab/>
      </w:r>
      <w:r>
        <w:rPr>
          <w:rFonts w:cs="Arial"/>
        </w:rPr>
        <w:t>Face the ladder when ascending or descending.</w:t>
      </w:r>
    </w:p>
    <w:p w:rsidR="004B21F9" w:rsidRDefault="004B21F9">
      <w:pPr>
        <w:pStyle w:val="BodyTextIndent2"/>
        <w:spacing w:before="110" w:after="0" w:line="220" w:lineRule="exact"/>
        <w:ind w:left="1080" w:hanging="360"/>
        <w:jc w:val="both"/>
        <w:rPr>
          <w:rFonts w:cs="Arial"/>
        </w:rPr>
      </w:pPr>
      <w:r>
        <w:rPr>
          <w:rFonts w:cs="Arial"/>
          <w:b/>
        </w:rPr>
        <w:t>l.</w:t>
      </w:r>
      <w:r>
        <w:rPr>
          <w:rFonts w:cs="Arial"/>
          <w:b/>
        </w:rPr>
        <w:tab/>
      </w:r>
      <w:r>
        <w:rPr>
          <w:rFonts w:cs="Arial"/>
        </w:rPr>
        <w:t xml:space="preserve">Never stand on the top two rungs of any ladder. </w:t>
      </w:r>
    </w:p>
    <w:p w:rsidR="004B21F9" w:rsidRDefault="004B21F9">
      <w:pPr>
        <w:pStyle w:val="BodyTextIndent2"/>
        <w:spacing w:before="110" w:after="0" w:line="220" w:lineRule="exact"/>
        <w:ind w:left="1080" w:hanging="360"/>
        <w:jc w:val="both"/>
        <w:rPr>
          <w:rFonts w:cs="Arial"/>
        </w:rPr>
      </w:pPr>
      <w:r>
        <w:rPr>
          <w:rFonts w:cs="Arial"/>
          <w:b/>
        </w:rPr>
        <w:t>m.</w:t>
      </w:r>
      <w:r>
        <w:rPr>
          <w:rFonts w:cs="Arial"/>
          <w:b/>
        </w:rPr>
        <w:tab/>
      </w:r>
      <w:r>
        <w:rPr>
          <w:rFonts w:cs="Arial"/>
        </w:rPr>
        <w:t>Always use the correct ladder for the job (i.e. do not use a stepladder when the job calls for an extension la</w:t>
      </w:r>
      <w:r>
        <w:rPr>
          <w:rFonts w:cs="Arial"/>
        </w:rPr>
        <w:t>d</w:t>
      </w:r>
      <w:r>
        <w:rPr>
          <w:rFonts w:cs="Arial"/>
        </w:rPr>
        <w:t>der or use a 4 ft ladder when a 6 ft should be used, etc.).</w:t>
      </w:r>
    </w:p>
    <w:p w:rsidR="004B21F9" w:rsidRDefault="004B21F9">
      <w:pPr>
        <w:suppressAutoHyphens/>
        <w:spacing w:before="120" w:line="220" w:lineRule="exact"/>
        <w:ind w:left="720" w:hanging="360"/>
        <w:jc w:val="both"/>
        <w:rPr>
          <w:rFonts w:cs="Arial"/>
          <w:b/>
          <w:bCs/>
        </w:rPr>
      </w:pPr>
      <w:r>
        <w:rPr>
          <w:rFonts w:cs="Arial"/>
          <w:b/>
          <w:bCs/>
        </w:rPr>
        <w:t>10.</w:t>
      </w:r>
      <w:r>
        <w:rPr>
          <w:rFonts w:cs="Arial"/>
          <w:b/>
          <w:bCs/>
        </w:rPr>
        <w:tab/>
        <w:t>Electrical</w:t>
      </w:r>
    </w:p>
    <w:p w:rsidR="004B21F9" w:rsidRDefault="004B21F9">
      <w:pPr>
        <w:pStyle w:val="BodyTextIndent2"/>
        <w:spacing w:before="110" w:after="0" w:line="220" w:lineRule="exact"/>
        <w:ind w:left="1080" w:hanging="360"/>
        <w:jc w:val="both"/>
        <w:rPr>
          <w:rFonts w:cs="Arial"/>
        </w:rPr>
      </w:pPr>
      <w:r>
        <w:rPr>
          <w:rFonts w:cs="Arial"/>
          <w:b/>
        </w:rPr>
        <w:t>a.</w:t>
      </w:r>
      <w:r>
        <w:rPr>
          <w:rFonts w:cs="Arial"/>
          <w:b/>
        </w:rPr>
        <w:tab/>
      </w:r>
      <w:r>
        <w:rPr>
          <w:rFonts w:cs="Arial"/>
        </w:rPr>
        <w:t>The Manager or the Department Supervisor is responsible for complying with the National Electrical Code and all Federal, State, and local codes. Any electrical work not in compliance should be brought to the Manager or the Department Supervisor’s attention immediately.</w:t>
      </w:r>
    </w:p>
    <w:p w:rsidR="004B21F9" w:rsidRDefault="004B21F9">
      <w:pPr>
        <w:pStyle w:val="BodyTextIndent2"/>
        <w:spacing w:before="110" w:after="0" w:line="220" w:lineRule="exact"/>
        <w:ind w:left="1080" w:hanging="360"/>
        <w:jc w:val="both"/>
        <w:rPr>
          <w:rFonts w:cs="Arial"/>
        </w:rPr>
      </w:pPr>
      <w:r>
        <w:rPr>
          <w:rFonts w:cs="Arial"/>
          <w:b/>
        </w:rPr>
        <w:t>b.</w:t>
      </w:r>
      <w:r>
        <w:rPr>
          <w:rFonts w:cs="Arial"/>
          <w:b/>
        </w:rPr>
        <w:tab/>
      </w:r>
      <w:r>
        <w:rPr>
          <w:rFonts w:cs="Arial"/>
        </w:rPr>
        <w:t>Only knowledgeable, certified electricians are to perform electrical work.</w:t>
      </w:r>
    </w:p>
    <w:p w:rsidR="004B21F9" w:rsidRDefault="004B21F9">
      <w:pPr>
        <w:pStyle w:val="BodyTextIndent2"/>
        <w:spacing w:before="110" w:after="0" w:line="220" w:lineRule="exact"/>
        <w:ind w:left="1080" w:hanging="360"/>
        <w:jc w:val="both"/>
        <w:rPr>
          <w:rFonts w:cs="Arial"/>
        </w:rPr>
      </w:pPr>
      <w:r>
        <w:rPr>
          <w:rFonts w:cs="Arial"/>
          <w:b/>
        </w:rPr>
        <w:t>c.</w:t>
      </w:r>
      <w:r>
        <w:rPr>
          <w:rFonts w:cs="Arial"/>
          <w:b/>
        </w:rPr>
        <w:tab/>
      </w:r>
      <w:r>
        <w:rPr>
          <w:rFonts w:cs="Arial"/>
        </w:rPr>
        <w:t>Employees should not work close to any unprotected electrical power circuit unless that circuit is de-energized and grounded.</w:t>
      </w:r>
    </w:p>
    <w:p w:rsidR="004B21F9" w:rsidRDefault="004B21F9">
      <w:pPr>
        <w:pStyle w:val="BodyTextIndent2"/>
        <w:spacing w:before="110" w:after="0" w:line="220" w:lineRule="exact"/>
        <w:ind w:left="1080" w:hanging="360"/>
        <w:jc w:val="both"/>
        <w:rPr>
          <w:rFonts w:cs="Arial"/>
        </w:rPr>
      </w:pPr>
      <w:r>
        <w:rPr>
          <w:rFonts w:cs="Arial"/>
          <w:b/>
        </w:rPr>
        <w:t>d.</w:t>
      </w:r>
      <w:r>
        <w:rPr>
          <w:rFonts w:cs="Arial"/>
          <w:b/>
        </w:rPr>
        <w:tab/>
      </w:r>
      <w:r>
        <w:rPr>
          <w:rFonts w:cs="Arial"/>
        </w:rPr>
        <w:t>All switches must be enclosed and grounded. Panel boards must have provisions for closing and locking the main switch and fuse box compartment.</w:t>
      </w:r>
    </w:p>
    <w:p w:rsidR="004B21F9" w:rsidRDefault="004B21F9">
      <w:pPr>
        <w:pStyle w:val="BodyTextIndent2"/>
        <w:spacing w:before="110" w:after="0" w:line="220" w:lineRule="exact"/>
        <w:ind w:left="1080" w:hanging="360"/>
        <w:jc w:val="both"/>
        <w:rPr>
          <w:rFonts w:cs="Arial"/>
        </w:rPr>
      </w:pPr>
      <w:r>
        <w:rPr>
          <w:rFonts w:cs="Arial"/>
          <w:b/>
        </w:rPr>
        <w:t>e.</w:t>
      </w:r>
      <w:r>
        <w:rPr>
          <w:rFonts w:cs="Arial"/>
          <w:b/>
        </w:rPr>
        <w:tab/>
      </w:r>
      <w:r>
        <w:rPr>
          <w:rFonts w:cs="Arial"/>
        </w:rPr>
        <w:t>Extension cords used with portable electric tools and appliances must be heavy duty (no less than 12 gauge conductors) of the three wire grounding type, and must conform to OSHA standards. NO FLAT ELECTRICAL CORDS ARE ALLOWED ON SITE.</w:t>
      </w:r>
    </w:p>
    <w:p w:rsidR="004B21F9" w:rsidRDefault="004B21F9">
      <w:pPr>
        <w:pStyle w:val="BodyTextIndent2"/>
        <w:spacing w:before="110" w:after="0" w:line="220" w:lineRule="exact"/>
        <w:ind w:left="1080" w:hanging="360"/>
        <w:jc w:val="both"/>
        <w:rPr>
          <w:rFonts w:cs="Arial"/>
        </w:rPr>
      </w:pPr>
      <w:r>
        <w:rPr>
          <w:rFonts w:cs="Arial"/>
          <w:b/>
        </w:rPr>
        <w:t>f.</w:t>
      </w:r>
      <w:r>
        <w:rPr>
          <w:rFonts w:cs="Arial"/>
          <w:b/>
        </w:rPr>
        <w:tab/>
      </w:r>
      <w:r>
        <w:rPr>
          <w:rFonts w:cs="Arial"/>
        </w:rPr>
        <w:t>Voltages must be clearly labeled on all electrical equipment and circuits. Circuits must also be clearly marked for the areas of service they provide.</w:t>
      </w:r>
    </w:p>
    <w:p w:rsidR="004B21F9" w:rsidRDefault="004B21F9">
      <w:pPr>
        <w:pStyle w:val="BodyTextIndent2"/>
        <w:spacing w:before="110" w:after="0" w:line="220" w:lineRule="exact"/>
        <w:ind w:left="1080" w:hanging="360"/>
        <w:jc w:val="both"/>
        <w:rPr>
          <w:rFonts w:cs="Arial"/>
        </w:rPr>
      </w:pPr>
      <w:r>
        <w:rPr>
          <w:rFonts w:cs="Arial"/>
          <w:b/>
        </w:rPr>
        <w:t>g.</w:t>
      </w:r>
      <w:r>
        <w:rPr>
          <w:rFonts w:cs="Arial"/>
          <w:b/>
        </w:rPr>
        <w:tab/>
      </w:r>
      <w:r>
        <w:rPr>
          <w:rFonts w:cs="Arial"/>
        </w:rPr>
        <w:t xml:space="preserve">Prior to performing any work, electricians must “lockout and tagout” the equipment or machinery.  </w:t>
      </w:r>
    </w:p>
    <w:p w:rsidR="004B21F9" w:rsidRDefault="004B21F9">
      <w:pPr>
        <w:pStyle w:val="BodyTextIndent2"/>
        <w:spacing w:before="110" w:after="0" w:line="220" w:lineRule="exact"/>
        <w:ind w:left="1080" w:hanging="360"/>
        <w:jc w:val="both"/>
        <w:rPr>
          <w:rFonts w:cs="Arial"/>
        </w:rPr>
      </w:pPr>
      <w:r>
        <w:rPr>
          <w:rFonts w:cs="Arial"/>
          <w:b/>
        </w:rPr>
        <w:t>h.</w:t>
      </w:r>
      <w:r>
        <w:rPr>
          <w:rFonts w:cs="Arial"/>
          <w:b/>
        </w:rPr>
        <w:tab/>
      </w:r>
      <w:r>
        <w:rPr>
          <w:rFonts w:cs="Arial"/>
        </w:rPr>
        <w:t>Electrical cords and trailing cables should be covered, elevated or otherwise protected from damage. Any e</w:t>
      </w:r>
      <w:r>
        <w:rPr>
          <w:rFonts w:cs="Arial"/>
        </w:rPr>
        <w:t>x</w:t>
      </w:r>
      <w:r>
        <w:rPr>
          <w:rFonts w:cs="Arial"/>
        </w:rPr>
        <w:t>posed wiring and cords with frayed or deteriorated insulation must be reported immediately.</w:t>
      </w:r>
    </w:p>
    <w:p w:rsidR="004B21F9" w:rsidRDefault="004B21F9">
      <w:pPr>
        <w:pStyle w:val="BodyTextIndent2"/>
        <w:spacing w:before="110" w:after="0" w:line="220" w:lineRule="exact"/>
        <w:ind w:left="1080" w:hanging="360"/>
        <w:jc w:val="both"/>
        <w:rPr>
          <w:rFonts w:cs="Arial"/>
        </w:rPr>
      </w:pPr>
      <w:r>
        <w:rPr>
          <w:rFonts w:cs="Arial"/>
          <w:b/>
        </w:rPr>
        <w:t>i.</w:t>
      </w:r>
      <w:r>
        <w:rPr>
          <w:rFonts w:cs="Arial"/>
          <w:b/>
        </w:rPr>
        <w:tab/>
      </w:r>
      <w:r>
        <w:rPr>
          <w:rFonts w:cs="Arial"/>
        </w:rPr>
        <w:t>The Manager or the Department Supervisor must oversee the performance of monthly Electrical Grounding Testing with trade contractors on all electrical cord and plug connected equipment.</w:t>
      </w:r>
    </w:p>
    <w:p w:rsidR="004B21F9" w:rsidRDefault="004B21F9">
      <w:pPr>
        <w:pStyle w:val="BodyTextIndent2"/>
        <w:spacing w:before="110" w:after="0" w:line="220" w:lineRule="exact"/>
        <w:ind w:left="1080" w:hanging="360"/>
        <w:jc w:val="both"/>
        <w:rPr>
          <w:rFonts w:cs="Arial"/>
        </w:rPr>
      </w:pPr>
      <w:r>
        <w:rPr>
          <w:rFonts w:cs="Arial"/>
          <w:b/>
        </w:rPr>
        <w:t>j.</w:t>
      </w:r>
      <w:r>
        <w:rPr>
          <w:rFonts w:cs="Arial"/>
          <w:b/>
        </w:rPr>
        <w:tab/>
      </w:r>
      <w:r>
        <w:rPr>
          <w:rFonts w:cs="Arial"/>
        </w:rPr>
        <w:t>Temporary lighting should be used in areas where there is not adequate natural or artificial lighting. Temp</w:t>
      </w:r>
      <w:r>
        <w:rPr>
          <w:rFonts w:cs="Arial"/>
        </w:rPr>
        <w:t>o</w:t>
      </w:r>
      <w:r>
        <w:rPr>
          <w:rFonts w:cs="Arial"/>
        </w:rPr>
        <w:t>rary lights must be equipped with guards to prevent accidental contact with bulbs.</w:t>
      </w:r>
    </w:p>
    <w:p w:rsidR="004B21F9" w:rsidRDefault="004B21F9">
      <w:pPr>
        <w:pStyle w:val="BodyTextIndent2"/>
        <w:spacing w:before="110" w:after="0" w:line="220" w:lineRule="exact"/>
        <w:ind w:left="1080" w:hanging="360"/>
        <w:jc w:val="both"/>
        <w:rPr>
          <w:rFonts w:cs="Arial"/>
        </w:rPr>
      </w:pPr>
      <w:r>
        <w:rPr>
          <w:rFonts w:cs="Arial"/>
          <w:b/>
        </w:rPr>
        <w:t>k.</w:t>
      </w:r>
      <w:r>
        <w:rPr>
          <w:rFonts w:cs="Arial"/>
          <w:b/>
        </w:rPr>
        <w:tab/>
      </w:r>
      <w:r>
        <w:rPr>
          <w:rFonts w:cs="Arial"/>
        </w:rPr>
        <w:t>Working spaces, walkways, and similar locations must be kept clear of cords.</w:t>
      </w:r>
    </w:p>
    <w:p w:rsidR="004B21F9" w:rsidRDefault="004B21F9">
      <w:pPr>
        <w:pStyle w:val="BodyTextIndent2"/>
        <w:spacing w:before="110" w:after="0" w:line="220" w:lineRule="exact"/>
        <w:ind w:left="1080" w:hanging="360"/>
        <w:jc w:val="both"/>
        <w:rPr>
          <w:rFonts w:cs="Arial"/>
        </w:rPr>
      </w:pPr>
      <w:r>
        <w:rPr>
          <w:rFonts w:cs="Arial"/>
          <w:b/>
        </w:rPr>
        <w:t>l.</w:t>
      </w:r>
      <w:r>
        <w:rPr>
          <w:rFonts w:cs="Arial"/>
          <w:b/>
        </w:rPr>
        <w:tab/>
      </w:r>
      <w:r>
        <w:rPr>
          <w:rFonts w:cs="Arial"/>
        </w:rPr>
        <w:t>Electrical tools and equipment must be appropriately protected when used in wet or damp areas by GFCI (Ground Fault Circuit Interrupters).</w:t>
      </w:r>
    </w:p>
    <w:p w:rsidR="004B21F9" w:rsidRDefault="004B21F9">
      <w:pPr>
        <w:pStyle w:val="BodyTextIndent2"/>
        <w:spacing w:before="110" w:after="0" w:line="220" w:lineRule="exact"/>
        <w:ind w:left="1080" w:hanging="360"/>
        <w:jc w:val="both"/>
        <w:rPr>
          <w:rFonts w:cs="Arial"/>
        </w:rPr>
      </w:pPr>
      <w:r>
        <w:rPr>
          <w:rFonts w:cs="Arial"/>
          <w:b/>
        </w:rPr>
        <w:t>m.</w:t>
      </w:r>
      <w:r>
        <w:rPr>
          <w:rFonts w:cs="Arial"/>
          <w:b/>
        </w:rPr>
        <w:tab/>
      </w:r>
      <w:r>
        <w:rPr>
          <w:rFonts w:cs="Arial"/>
        </w:rPr>
        <w:t>Subcontractors must obtain advanced approval from the Manager or the Department Supervisor before brin</w:t>
      </w:r>
      <w:r>
        <w:rPr>
          <w:rFonts w:cs="Arial"/>
        </w:rPr>
        <w:t>g</w:t>
      </w:r>
      <w:r>
        <w:rPr>
          <w:rFonts w:cs="Arial"/>
        </w:rPr>
        <w:t>ing any heavy equipment over 18 feet high on site. Any wide load over ten feet requires an escort.  A power outage approval must also be obtained.</w:t>
      </w:r>
    </w:p>
    <w:p w:rsidR="004B21F9" w:rsidRDefault="004B21F9">
      <w:pPr>
        <w:suppressAutoHyphens/>
        <w:spacing w:before="120" w:line="220" w:lineRule="exact"/>
        <w:ind w:left="720" w:hanging="360"/>
        <w:jc w:val="both"/>
        <w:rPr>
          <w:rFonts w:cs="Arial"/>
        </w:rPr>
        <w:sectPr w:rsidR="004B21F9">
          <w:pgSz w:w="12240" w:h="15840" w:code="1"/>
          <w:pgMar w:top="720" w:right="480" w:bottom="1200" w:left="960" w:header="720" w:footer="720" w:gutter="0"/>
          <w:cols w:space="720"/>
          <w:noEndnote/>
        </w:sectPr>
      </w:pPr>
    </w:p>
    <w:p w:rsidR="004B21F9" w:rsidRPr="007100B3" w:rsidRDefault="004B21F9" w:rsidP="007100B3">
      <w:pPr>
        <w:numPr>
          <w:ilvl w:val="0"/>
          <w:numId w:val="12"/>
        </w:numPr>
        <w:suppressAutoHyphens/>
        <w:spacing w:line="220" w:lineRule="exact"/>
        <w:jc w:val="both"/>
        <w:rPr>
          <w:rFonts w:cs="Arial"/>
          <w:b/>
          <w:bCs/>
        </w:rPr>
      </w:pPr>
      <w:r w:rsidRPr="007100B3">
        <w:rPr>
          <w:rFonts w:cs="Arial"/>
          <w:b/>
          <w:bCs/>
        </w:rPr>
        <w:t>Floor and Wall Openings</w:t>
      </w:r>
    </w:p>
    <w:p w:rsidR="004B21F9" w:rsidRDefault="004B21F9">
      <w:pPr>
        <w:pStyle w:val="BodyTextIndent2"/>
        <w:spacing w:before="110" w:after="0" w:line="220" w:lineRule="exact"/>
        <w:ind w:left="1080" w:hanging="360"/>
        <w:jc w:val="both"/>
        <w:rPr>
          <w:rFonts w:cs="Arial"/>
        </w:rPr>
      </w:pPr>
      <w:r>
        <w:rPr>
          <w:rFonts w:cs="Arial"/>
          <w:b/>
        </w:rPr>
        <w:t>a.</w:t>
      </w:r>
      <w:r>
        <w:rPr>
          <w:rFonts w:cs="Arial"/>
        </w:rPr>
        <w:tab/>
        <w:t>Inspect all new locations to ensure that all floor openings are covered with grates or covers.</w:t>
      </w:r>
    </w:p>
    <w:p w:rsidR="004B21F9" w:rsidRDefault="004B21F9">
      <w:pPr>
        <w:pStyle w:val="BodyTextIndent2"/>
        <w:spacing w:before="110" w:after="0" w:line="220" w:lineRule="exact"/>
        <w:ind w:left="1080" w:hanging="360"/>
        <w:jc w:val="both"/>
        <w:rPr>
          <w:rFonts w:cs="Arial"/>
        </w:rPr>
      </w:pPr>
      <w:r>
        <w:rPr>
          <w:rFonts w:cs="Arial"/>
          <w:b/>
        </w:rPr>
        <w:t>b.</w:t>
      </w:r>
      <w:r>
        <w:rPr>
          <w:rFonts w:cs="Arial"/>
        </w:rPr>
        <w:tab/>
        <w:t>Guardrail systems and/or covers are not to be removed until other means of fall protection are in place. E</w:t>
      </w:r>
      <w:r>
        <w:rPr>
          <w:rFonts w:cs="Arial"/>
        </w:rPr>
        <w:t>m</w:t>
      </w:r>
      <w:r>
        <w:rPr>
          <w:rFonts w:cs="Arial"/>
        </w:rPr>
        <w:t>ployees installing or removing guardrails or covers should be protected by alternative fall protection.</w:t>
      </w:r>
    </w:p>
    <w:p w:rsidR="004B21F9" w:rsidRDefault="004B21F9">
      <w:pPr>
        <w:pStyle w:val="BodyTextIndent2"/>
        <w:spacing w:before="110" w:after="0" w:line="220" w:lineRule="exact"/>
        <w:ind w:left="1080" w:hanging="360"/>
        <w:jc w:val="both"/>
        <w:rPr>
          <w:rFonts w:cs="Arial"/>
        </w:rPr>
      </w:pPr>
      <w:r>
        <w:rPr>
          <w:rFonts w:cs="Arial"/>
          <w:b/>
        </w:rPr>
        <w:t>c.</w:t>
      </w:r>
      <w:r>
        <w:rPr>
          <w:rFonts w:cs="Arial"/>
          <w:b/>
        </w:rPr>
        <w:tab/>
      </w:r>
      <w:r>
        <w:rPr>
          <w:rFonts w:cs="Arial"/>
        </w:rPr>
        <w:t xml:space="preserve">Employees are prohibited in any area that could expose them to a fall unless </w:t>
      </w:r>
      <w:r>
        <w:rPr>
          <w:rFonts w:cs="Arial"/>
        </w:rPr>
        <w:tab/>
        <w:t>proper fall protection procedures are in place.</w:t>
      </w:r>
    </w:p>
    <w:p w:rsidR="004B21F9" w:rsidRDefault="004B21F9">
      <w:pPr>
        <w:pStyle w:val="BodyTextIndent2"/>
        <w:spacing w:before="110" w:after="0" w:line="220" w:lineRule="exact"/>
        <w:ind w:left="1080" w:hanging="360"/>
        <w:jc w:val="both"/>
        <w:rPr>
          <w:rFonts w:cs="Arial"/>
        </w:rPr>
      </w:pPr>
      <w:r>
        <w:rPr>
          <w:rFonts w:cs="Arial"/>
          <w:b/>
        </w:rPr>
        <w:t>d.</w:t>
      </w:r>
      <w:r>
        <w:rPr>
          <w:rFonts w:cs="Arial"/>
        </w:rPr>
        <w:tab/>
        <w:t>Floor and roof openings should be covered or guarded by standard guardrails and toeboards.</w:t>
      </w:r>
    </w:p>
    <w:p w:rsidR="004B21F9" w:rsidRDefault="004B21F9">
      <w:pPr>
        <w:spacing w:before="120" w:line="220" w:lineRule="exact"/>
        <w:ind w:left="1440" w:hanging="360"/>
        <w:jc w:val="both"/>
      </w:pPr>
      <w:r>
        <w:rPr>
          <w:b/>
        </w:rPr>
        <w:t>(1)</w:t>
      </w:r>
      <w:r>
        <w:rPr>
          <w:b/>
        </w:rPr>
        <w:tab/>
      </w:r>
      <w:r>
        <w:t>A standard railing consists of a top rail, intermediate (midrail) rail, and toeboards.</w:t>
      </w:r>
    </w:p>
    <w:p w:rsidR="004B21F9" w:rsidRDefault="004B21F9">
      <w:pPr>
        <w:spacing w:before="120" w:line="220" w:lineRule="exact"/>
        <w:ind w:left="1440" w:hanging="360"/>
        <w:jc w:val="both"/>
      </w:pPr>
      <w:r>
        <w:rPr>
          <w:b/>
        </w:rPr>
        <w:t>(2)</w:t>
      </w:r>
      <w:r>
        <w:rPr>
          <w:b/>
        </w:rPr>
        <w:tab/>
      </w:r>
      <w:r>
        <w:t>The top rail should be approximately 38 to 42 inches from the upper surface of the rail to the floor, pla</w:t>
      </w:r>
      <w:r>
        <w:t>t</w:t>
      </w:r>
      <w:r>
        <w:t>form, or ramp level. The top rail should be ½” wire rope and should be capable of supporting a minimum of 200 lbs .</w:t>
      </w:r>
    </w:p>
    <w:p w:rsidR="004B21F9" w:rsidRDefault="004B21F9">
      <w:pPr>
        <w:spacing w:before="120" w:line="220" w:lineRule="exact"/>
        <w:ind w:left="1440" w:hanging="360"/>
        <w:jc w:val="both"/>
      </w:pPr>
      <w:r>
        <w:rPr>
          <w:b/>
        </w:rPr>
        <w:t>(3)</w:t>
      </w:r>
      <w:r>
        <w:rPr>
          <w:b/>
        </w:rPr>
        <w:tab/>
      </w:r>
      <w:r>
        <w:t>The midrail should be halfway between the top rail and floor, runway, platform, or ramp. The midrail should be ½” wire rope and capable of supporting 150 lbs without failure.</w:t>
      </w:r>
    </w:p>
    <w:p w:rsidR="004B21F9" w:rsidRDefault="004B21F9">
      <w:pPr>
        <w:spacing w:before="120" w:line="220" w:lineRule="exact"/>
        <w:ind w:left="1440" w:hanging="360"/>
        <w:jc w:val="both"/>
      </w:pPr>
      <w:r>
        <w:rPr>
          <w:b/>
        </w:rPr>
        <w:t>(4)</w:t>
      </w:r>
      <w:r>
        <w:rPr>
          <w:b/>
        </w:rPr>
        <w:tab/>
      </w:r>
      <w:r>
        <w:t>In areas where a vertical debris net can’t be installed, a 12 inch Minimum height toeboard should be s</w:t>
      </w:r>
      <w:r>
        <w:t>e</w:t>
      </w:r>
      <w:r>
        <w:t>curely fastened in place and have no more than a ¼” gap between it and the floor.</w:t>
      </w:r>
    </w:p>
    <w:p w:rsidR="004B21F9" w:rsidRDefault="004B21F9">
      <w:pPr>
        <w:pStyle w:val="BodyTextIndent2"/>
        <w:spacing w:before="110" w:after="0" w:line="220" w:lineRule="exact"/>
        <w:ind w:left="1080" w:hanging="360"/>
        <w:jc w:val="both"/>
        <w:rPr>
          <w:rFonts w:cs="Arial"/>
        </w:rPr>
      </w:pPr>
      <w:r>
        <w:rPr>
          <w:rFonts w:cs="Arial"/>
          <w:b/>
        </w:rPr>
        <w:t>e.</w:t>
      </w:r>
      <w:r>
        <w:rPr>
          <w:rFonts w:cs="Arial"/>
          <w:b/>
        </w:rPr>
        <w:tab/>
      </w:r>
      <w:r>
        <w:rPr>
          <w:rFonts w:cs="Arial"/>
        </w:rPr>
        <w:t>Wall openings, from which there is a drop of more than six feet, should be guarded.</w:t>
      </w:r>
    </w:p>
    <w:p w:rsidR="004B21F9" w:rsidRDefault="004B21F9">
      <w:pPr>
        <w:pStyle w:val="BodyTextIndent2"/>
        <w:spacing w:before="110" w:after="0" w:line="220" w:lineRule="exact"/>
        <w:ind w:left="1080" w:hanging="360"/>
        <w:jc w:val="both"/>
        <w:rPr>
          <w:rFonts w:cs="Arial"/>
        </w:rPr>
      </w:pPr>
      <w:r>
        <w:rPr>
          <w:rFonts w:cs="Arial"/>
          <w:b/>
        </w:rPr>
        <w:t>f.</w:t>
      </w:r>
      <w:r>
        <w:rPr>
          <w:rFonts w:cs="Arial"/>
          <w:b/>
        </w:rPr>
        <w:tab/>
      </w:r>
      <w:r>
        <w:rPr>
          <w:rFonts w:cs="Arial"/>
        </w:rPr>
        <w:t>Any other type, size, or arrangement of guardrail system must be approved in writing by the Manager or S</w:t>
      </w:r>
      <w:r>
        <w:rPr>
          <w:rFonts w:cs="Arial"/>
        </w:rPr>
        <w:t>u</w:t>
      </w:r>
      <w:r>
        <w:rPr>
          <w:rFonts w:cs="Arial"/>
        </w:rPr>
        <w:t>pervisor.</w:t>
      </w:r>
    </w:p>
    <w:p w:rsidR="004B21F9" w:rsidRDefault="004B21F9">
      <w:pPr>
        <w:pStyle w:val="BodyTextIndent2"/>
        <w:spacing w:before="110" w:after="0" w:line="220" w:lineRule="exact"/>
        <w:ind w:left="1080" w:hanging="360"/>
        <w:jc w:val="both"/>
        <w:rPr>
          <w:rFonts w:cs="Arial"/>
        </w:rPr>
      </w:pPr>
      <w:r>
        <w:rPr>
          <w:rFonts w:cs="Arial"/>
          <w:b/>
        </w:rPr>
        <w:t>g.</w:t>
      </w:r>
      <w:r>
        <w:rPr>
          <w:rFonts w:cs="Arial"/>
          <w:b/>
        </w:rPr>
        <w:tab/>
      </w:r>
      <w:r>
        <w:rPr>
          <w:rFonts w:cs="Arial"/>
        </w:rPr>
        <w:t>Stair railings should be constructed similar to a standard railing. All handrails should be provided with a min</w:t>
      </w:r>
      <w:r>
        <w:rPr>
          <w:rFonts w:cs="Arial"/>
        </w:rPr>
        <w:t>i</w:t>
      </w:r>
      <w:r>
        <w:rPr>
          <w:rFonts w:cs="Arial"/>
        </w:rPr>
        <w:t>mum clearance of three inches between the hand rail and any other surface or o</w:t>
      </w:r>
      <w:r>
        <w:rPr>
          <w:rFonts w:cs="Arial"/>
        </w:rPr>
        <w:t>b</w:t>
      </w:r>
      <w:r>
        <w:rPr>
          <w:rFonts w:cs="Arial"/>
        </w:rPr>
        <w:t>ject.</w:t>
      </w:r>
    </w:p>
    <w:p w:rsidR="004B21F9" w:rsidRDefault="004B21F9">
      <w:pPr>
        <w:pStyle w:val="BodyTextIndent2"/>
        <w:spacing w:before="110" w:after="0" w:line="220" w:lineRule="exact"/>
        <w:ind w:left="1080" w:hanging="360"/>
        <w:jc w:val="both"/>
        <w:rPr>
          <w:rFonts w:cs="Arial"/>
        </w:rPr>
      </w:pPr>
      <w:r>
        <w:rPr>
          <w:rFonts w:cs="Arial"/>
          <w:b/>
        </w:rPr>
        <w:t>h.</w:t>
      </w:r>
      <w:r>
        <w:rPr>
          <w:rFonts w:cs="Arial"/>
          <w:b/>
        </w:rPr>
        <w:tab/>
      </w:r>
      <w:r>
        <w:rPr>
          <w:rFonts w:cs="Arial"/>
        </w:rPr>
        <w:t>During construction, stairs should be provided on all structures that have two or more floors.</w:t>
      </w:r>
    </w:p>
    <w:p w:rsidR="004B21F9" w:rsidRDefault="004B21F9">
      <w:pPr>
        <w:pStyle w:val="BodyTextIndent2"/>
        <w:spacing w:before="110" w:after="0" w:line="220" w:lineRule="exact"/>
        <w:ind w:left="1080" w:hanging="360"/>
        <w:jc w:val="both"/>
        <w:rPr>
          <w:rFonts w:cs="Arial"/>
        </w:rPr>
      </w:pPr>
      <w:r>
        <w:rPr>
          <w:rFonts w:cs="Arial"/>
          <w:b/>
        </w:rPr>
        <w:t>i.</w:t>
      </w:r>
      <w:r>
        <w:rPr>
          <w:rFonts w:cs="Arial"/>
          <w:b/>
        </w:rPr>
        <w:tab/>
      </w:r>
      <w:r>
        <w:rPr>
          <w:rFonts w:cs="Arial"/>
        </w:rPr>
        <w:t>Stairways should be free of hazardous projections, debris, and other loose materials.</w:t>
      </w:r>
    </w:p>
    <w:p w:rsidR="004B21F9" w:rsidRDefault="004B21F9">
      <w:pPr>
        <w:pStyle w:val="BodyTextIndent2"/>
        <w:spacing w:before="110" w:after="0" w:line="220" w:lineRule="exact"/>
        <w:ind w:left="1080" w:hanging="360"/>
        <w:jc w:val="both"/>
        <w:rPr>
          <w:rFonts w:cs="Arial"/>
        </w:rPr>
      </w:pPr>
      <w:r>
        <w:rPr>
          <w:rFonts w:cs="Arial"/>
          <w:b/>
        </w:rPr>
        <w:t>j.</w:t>
      </w:r>
      <w:r>
        <w:rPr>
          <w:rFonts w:cs="Arial"/>
          <w:b/>
        </w:rPr>
        <w:tab/>
      </w:r>
      <w:r>
        <w:rPr>
          <w:rFonts w:cs="Arial"/>
        </w:rPr>
        <w:t>Permanent steel stairways having hollow pan treads and landings should have the pans filled with solid m</w:t>
      </w:r>
      <w:r>
        <w:rPr>
          <w:rFonts w:cs="Arial"/>
        </w:rPr>
        <w:t>a</w:t>
      </w:r>
      <w:r>
        <w:rPr>
          <w:rFonts w:cs="Arial"/>
        </w:rPr>
        <w:t>terial up to the nosing level.</w:t>
      </w:r>
    </w:p>
    <w:p w:rsidR="004B21F9" w:rsidRDefault="004B21F9">
      <w:pPr>
        <w:pStyle w:val="BodyTextIndent2"/>
        <w:spacing w:before="110" w:after="0" w:line="220" w:lineRule="exact"/>
        <w:ind w:left="1080" w:hanging="360"/>
        <w:jc w:val="both"/>
        <w:rPr>
          <w:rFonts w:cs="Arial"/>
        </w:rPr>
      </w:pPr>
      <w:r>
        <w:rPr>
          <w:rFonts w:cs="Arial"/>
          <w:b/>
        </w:rPr>
        <w:t>k.</w:t>
      </w:r>
      <w:r>
        <w:rPr>
          <w:rFonts w:cs="Arial"/>
          <w:b/>
        </w:rPr>
        <w:tab/>
      </w:r>
      <w:r>
        <w:rPr>
          <w:rFonts w:cs="Arial"/>
        </w:rPr>
        <w:t>Temporary stairs should have a landing at least 30 inches wide.</w:t>
      </w:r>
    </w:p>
    <w:p w:rsidR="004B21F9" w:rsidRDefault="004B21F9">
      <w:pPr>
        <w:pStyle w:val="BodyTextIndent2"/>
        <w:spacing w:before="110" w:after="0" w:line="220" w:lineRule="exact"/>
        <w:ind w:left="1080" w:hanging="360"/>
        <w:jc w:val="both"/>
        <w:rPr>
          <w:rFonts w:cs="Arial"/>
        </w:rPr>
      </w:pPr>
      <w:r>
        <w:rPr>
          <w:rFonts w:cs="Arial"/>
          <w:b/>
        </w:rPr>
        <w:t>l.</w:t>
      </w:r>
      <w:r>
        <w:rPr>
          <w:rFonts w:cs="Arial"/>
          <w:b/>
        </w:rPr>
        <w:tab/>
      </w:r>
      <w:r>
        <w:rPr>
          <w:rFonts w:cs="Arial"/>
        </w:rPr>
        <w:t>Runways should be guarded by a standard railings at least 19 inches high on  both sides of the runway. Whenever tools, machine parts, or materials are used on the runway, a toeboard should be provided on each exposed side.</w:t>
      </w:r>
    </w:p>
    <w:p w:rsidR="004B21F9" w:rsidRDefault="004B21F9">
      <w:pPr>
        <w:pStyle w:val="BodyTextIndent2"/>
        <w:spacing w:before="110" w:after="0" w:line="220" w:lineRule="exact"/>
        <w:ind w:left="1080" w:hanging="360"/>
        <w:jc w:val="both"/>
        <w:rPr>
          <w:rFonts w:cs="Arial"/>
        </w:rPr>
      </w:pPr>
      <w:r>
        <w:rPr>
          <w:rFonts w:cs="Arial"/>
          <w:b/>
        </w:rPr>
        <w:t>n.</w:t>
      </w:r>
      <w:r>
        <w:rPr>
          <w:rFonts w:cs="Arial"/>
          <w:b/>
        </w:rPr>
        <w:tab/>
      </w:r>
      <w:r>
        <w:rPr>
          <w:rFonts w:cs="Arial"/>
        </w:rPr>
        <w:t>Regardless of height, open-sided floors, walkways, platforms, or runways adjacent to dangerous equipment and similar hazards should be guarded with a standard railing and four inch high toeboards.</w:t>
      </w:r>
    </w:p>
    <w:p w:rsidR="004B21F9" w:rsidRDefault="004B21F9">
      <w:pPr>
        <w:suppressAutoHyphens/>
        <w:spacing w:before="120" w:line="220" w:lineRule="exact"/>
        <w:ind w:left="720" w:hanging="360"/>
        <w:jc w:val="both"/>
        <w:rPr>
          <w:rFonts w:cs="Arial"/>
          <w:b/>
          <w:bCs/>
        </w:rPr>
      </w:pPr>
      <w:r>
        <w:rPr>
          <w:rFonts w:cs="Arial"/>
          <w:b/>
          <w:bCs/>
        </w:rPr>
        <w:t>12.</w:t>
      </w:r>
      <w:r>
        <w:rPr>
          <w:rFonts w:cs="Arial"/>
          <w:b/>
          <w:bCs/>
        </w:rPr>
        <w:tab/>
        <w:t>Scaffolding Rules and Regulations</w:t>
      </w:r>
    </w:p>
    <w:p w:rsidR="004B21F9" w:rsidRDefault="004B21F9">
      <w:pPr>
        <w:pStyle w:val="BodyTextIndent2"/>
        <w:spacing w:before="110" w:after="0" w:line="220" w:lineRule="exact"/>
        <w:ind w:left="1080" w:hanging="360"/>
        <w:jc w:val="both"/>
        <w:rPr>
          <w:rFonts w:cs="Arial"/>
        </w:rPr>
      </w:pPr>
      <w:r>
        <w:rPr>
          <w:rFonts w:cs="Arial"/>
          <w:b/>
        </w:rPr>
        <w:t>a.</w:t>
      </w:r>
      <w:r>
        <w:rPr>
          <w:rFonts w:cs="Arial"/>
          <w:b/>
        </w:rPr>
        <w:tab/>
      </w:r>
      <w:r>
        <w:rPr>
          <w:rFonts w:cs="Arial"/>
        </w:rPr>
        <w:t>Only qualified persons should design, build, or inspect scaffolds. Each application must be planned to e</w:t>
      </w:r>
      <w:r>
        <w:rPr>
          <w:rFonts w:cs="Arial"/>
        </w:rPr>
        <w:t>n</w:t>
      </w:r>
      <w:r>
        <w:rPr>
          <w:rFonts w:cs="Arial"/>
        </w:rPr>
        <w:t>sure that the scaffolding conforms to all specified assembly requirements.</w:t>
      </w:r>
    </w:p>
    <w:p w:rsidR="004B21F9" w:rsidRDefault="004B21F9">
      <w:pPr>
        <w:pStyle w:val="BodyTextIndent2"/>
        <w:spacing w:before="110" w:after="0" w:line="220" w:lineRule="exact"/>
        <w:ind w:left="1080" w:hanging="360"/>
        <w:jc w:val="both"/>
        <w:rPr>
          <w:rFonts w:cs="Arial"/>
        </w:rPr>
      </w:pPr>
      <w:r>
        <w:rPr>
          <w:rFonts w:cs="Arial"/>
          <w:b/>
        </w:rPr>
        <w:t>b.</w:t>
      </w:r>
      <w:r>
        <w:rPr>
          <w:rFonts w:cs="Arial"/>
          <w:b/>
        </w:rPr>
        <w:tab/>
      </w:r>
      <w:r>
        <w:rPr>
          <w:rFonts w:cs="Arial"/>
        </w:rPr>
        <w:t>All scaffolds should be designed to carry four times the maximum intended load. At no time should the sca</w:t>
      </w:r>
      <w:r>
        <w:rPr>
          <w:rFonts w:cs="Arial"/>
        </w:rPr>
        <w:t>f</w:t>
      </w:r>
      <w:r>
        <w:rPr>
          <w:rFonts w:cs="Arial"/>
        </w:rPr>
        <w:t xml:space="preserve">fold be overloaded.  </w:t>
      </w:r>
    </w:p>
    <w:p w:rsidR="004B21F9" w:rsidRDefault="004B21F9">
      <w:pPr>
        <w:pStyle w:val="BodyTextIndent2"/>
        <w:spacing w:before="110" w:after="0" w:line="220" w:lineRule="exact"/>
        <w:ind w:left="1080" w:hanging="360"/>
        <w:jc w:val="both"/>
        <w:rPr>
          <w:rFonts w:cs="Arial"/>
        </w:rPr>
      </w:pPr>
      <w:r>
        <w:rPr>
          <w:rFonts w:cs="Arial"/>
          <w:b/>
        </w:rPr>
        <w:t>c.</w:t>
      </w:r>
      <w:r>
        <w:rPr>
          <w:rFonts w:cs="Arial"/>
          <w:b/>
        </w:rPr>
        <w:tab/>
      </w:r>
      <w:r>
        <w:rPr>
          <w:rFonts w:cs="Arial"/>
        </w:rPr>
        <w:t>Unstable objects such as barrels, boxes, and loose bricks should not be used to support scaffolds.</w:t>
      </w:r>
    </w:p>
    <w:p w:rsidR="004B21F9" w:rsidRDefault="004B21F9">
      <w:pPr>
        <w:pStyle w:val="BodyTextIndent2"/>
        <w:spacing w:before="110" w:after="0" w:line="220" w:lineRule="exact"/>
        <w:ind w:left="1080" w:hanging="360"/>
        <w:jc w:val="both"/>
        <w:rPr>
          <w:rFonts w:cs="Arial"/>
        </w:rPr>
      </w:pPr>
      <w:r>
        <w:rPr>
          <w:rFonts w:cs="Arial"/>
          <w:b/>
        </w:rPr>
        <w:t>d.</w:t>
      </w:r>
      <w:r>
        <w:rPr>
          <w:rFonts w:cs="Arial"/>
          <w:b/>
        </w:rPr>
        <w:tab/>
      </w:r>
      <w:r>
        <w:rPr>
          <w:rFonts w:cs="Arial"/>
        </w:rPr>
        <w:t>Ladders shall not be used on scaffolds to increase the working level height of employees.</w:t>
      </w:r>
    </w:p>
    <w:p w:rsidR="004B21F9" w:rsidRDefault="004B21F9">
      <w:pPr>
        <w:pStyle w:val="BodyTextIndent2"/>
        <w:spacing w:before="110" w:after="0" w:line="220" w:lineRule="exact"/>
        <w:ind w:left="1080" w:hanging="360"/>
        <w:jc w:val="both"/>
        <w:rPr>
          <w:rFonts w:cs="Arial"/>
        </w:rPr>
      </w:pPr>
      <w:r>
        <w:rPr>
          <w:rFonts w:cs="Arial"/>
          <w:b/>
        </w:rPr>
        <w:t>e.</w:t>
      </w:r>
      <w:r>
        <w:rPr>
          <w:rFonts w:cs="Arial"/>
          <w:b/>
        </w:rPr>
        <w:tab/>
      </w:r>
      <w:r>
        <w:rPr>
          <w:rFonts w:cs="Arial"/>
        </w:rPr>
        <w:t>The scaffolding competent person shall determine the feasibility and safety of providing fall protection for e</w:t>
      </w:r>
      <w:r>
        <w:rPr>
          <w:rFonts w:cs="Arial"/>
        </w:rPr>
        <w:t>m</w:t>
      </w:r>
      <w:r>
        <w:rPr>
          <w:rFonts w:cs="Arial"/>
        </w:rPr>
        <w:t>ployees erecting or dismantling scaffolds. Unless fall protection is not feasible and creates a greater hazard, all employees are required to wear a personal fall arrest system when erecting or dismantling scaffolding at our company jobsites.</w:t>
      </w:r>
    </w:p>
    <w:p w:rsidR="004B21F9" w:rsidRDefault="004B21F9">
      <w:pPr>
        <w:pStyle w:val="BodyTextIndent2"/>
        <w:spacing w:before="110" w:after="0" w:line="220" w:lineRule="exact"/>
        <w:ind w:left="1080" w:hanging="360"/>
        <w:jc w:val="both"/>
        <w:rPr>
          <w:rFonts w:cs="Arial"/>
        </w:rPr>
      </w:pPr>
      <w:r>
        <w:rPr>
          <w:rFonts w:cs="Arial"/>
          <w:b/>
        </w:rPr>
        <w:t>f.</w:t>
      </w:r>
      <w:r>
        <w:rPr>
          <w:rFonts w:cs="Arial"/>
          <w:b/>
        </w:rPr>
        <w:tab/>
      </w:r>
      <w:r>
        <w:rPr>
          <w:rFonts w:cs="Arial"/>
        </w:rPr>
        <w:t>Scaffolds should be braced and tied both horizontally and vertically at intervals according to the following re</w:t>
      </w:r>
      <w:r>
        <w:rPr>
          <w:rFonts w:cs="Arial"/>
        </w:rPr>
        <w:t>g</w:t>
      </w:r>
      <w:r>
        <w:rPr>
          <w:rFonts w:cs="Arial"/>
        </w:rPr>
        <w:t>ulations.</w:t>
      </w:r>
    </w:p>
    <w:p w:rsidR="004B21F9" w:rsidRDefault="004B21F9">
      <w:pPr>
        <w:spacing w:before="120" w:line="220" w:lineRule="exact"/>
        <w:ind w:left="1440" w:hanging="360"/>
      </w:pPr>
      <w:r>
        <w:rPr>
          <w:b/>
          <w:bCs/>
        </w:rPr>
        <w:t>(1)</w:t>
      </w:r>
      <w:r>
        <w:tab/>
        <w:t xml:space="preserve">Guys, ties and braces should be installed according to the scaffold manufacturer’s recommendations or at the closest horizontal member to the 4:1 height and be repeated vertically at locations of 20 feet for every scaffold with platforms 3 feet or less in width and every 26 feet for scaffolds with a platform greater than 3 feet. </w:t>
      </w:r>
    </w:p>
    <w:p w:rsidR="004B21F9" w:rsidRDefault="004B21F9">
      <w:pPr>
        <w:spacing w:before="120" w:line="220" w:lineRule="exact"/>
        <w:ind w:left="1440" w:hanging="360"/>
        <w:jc w:val="both"/>
      </w:pPr>
      <w:r>
        <w:rPr>
          <w:b/>
          <w:bCs/>
        </w:rPr>
        <w:t>(2)</w:t>
      </w:r>
      <w:r>
        <w:tab/>
        <w:t>Guys, ties and braces should be installed at each end of the scaffolding at horizontal intervals not to e</w:t>
      </w:r>
      <w:r>
        <w:t>x</w:t>
      </w:r>
      <w:r>
        <w:t>ceed 30 feet.</w:t>
      </w:r>
    </w:p>
    <w:p w:rsidR="004B21F9" w:rsidRDefault="004B21F9">
      <w:pPr>
        <w:pStyle w:val="BodyTextIndent2"/>
        <w:spacing w:before="110" w:after="0" w:line="220" w:lineRule="exact"/>
        <w:ind w:left="1080" w:hanging="360"/>
        <w:jc w:val="both"/>
        <w:rPr>
          <w:rFonts w:cs="Arial"/>
          <w:b/>
        </w:rPr>
        <w:sectPr w:rsidR="004B21F9">
          <w:pgSz w:w="12240" w:h="15840" w:code="1"/>
          <w:pgMar w:top="720" w:right="480" w:bottom="1200" w:left="960" w:header="720" w:footer="720" w:gutter="0"/>
          <w:cols w:space="720"/>
          <w:noEndnote/>
        </w:sectPr>
      </w:pPr>
    </w:p>
    <w:p w:rsidR="004B21F9" w:rsidRDefault="004B21F9">
      <w:pPr>
        <w:pStyle w:val="BodyTextIndent2"/>
        <w:spacing w:after="0" w:line="220" w:lineRule="exact"/>
        <w:ind w:left="1080" w:hanging="360"/>
        <w:jc w:val="both"/>
        <w:rPr>
          <w:rFonts w:cs="Arial"/>
        </w:rPr>
      </w:pPr>
      <w:r>
        <w:rPr>
          <w:rFonts w:cs="Arial"/>
          <w:b/>
        </w:rPr>
        <w:t>g.</w:t>
      </w:r>
      <w:r>
        <w:rPr>
          <w:rFonts w:cs="Arial"/>
          <w:b/>
        </w:rPr>
        <w:tab/>
      </w:r>
      <w:r>
        <w:rPr>
          <w:rFonts w:cs="Arial"/>
        </w:rPr>
        <w:t>Scaffolds and scaffold components shall be inspected for visible defects by a competent person prior to each shift and after each occurrence which could affect the scaffold’s structural i</w:t>
      </w:r>
      <w:r>
        <w:rPr>
          <w:rFonts w:cs="Arial"/>
        </w:rPr>
        <w:t>n</w:t>
      </w:r>
      <w:r>
        <w:rPr>
          <w:rFonts w:cs="Arial"/>
        </w:rPr>
        <w:t>tegrity.</w:t>
      </w:r>
    </w:p>
    <w:p w:rsidR="004B21F9" w:rsidRDefault="004B21F9">
      <w:pPr>
        <w:pStyle w:val="BodyTextIndent2"/>
        <w:spacing w:before="110" w:after="0" w:line="220" w:lineRule="exact"/>
        <w:ind w:left="1080" w:hanging="360"/>
        <w:jc w:val="both"/>
        <w:rPr>
          <w:rFonts w:cs="Arial"/>
        </w:rPr>
      </w:pPr>
      <w:r>
        <w:rPr>
          <w:rFonts w:cs="Arial"/>
          <w:b/>
        </w:rPr>
        <w:t>h.</w:t>
      </w:r>
      <w:r>
        <w:rPr>
          <w:rFonts w:cs="Arial"/>
          <w:b/>
        </w:rPr>
        <w:tab/>
      </w:r>
      <w:r>
        <w:rPr>
          <w:rFonts w:cs="Arial"/>
        </w:rPr>
        <w:t>Any part of a scaffold damaged or weakened shall be IMMEDIATELY repaired, replaced or removed from service.</w:t>
      </w:r>
    </w:p>
    <w:p w:rsidR="004B21F9" w:rsidRDefault="004B21F9">
      <w:pPr>
        <w:pStyle w:val="BodyTextIndent2"/>
        <w:spacing w:before="110" w:after="0" w:line="220" w:lineRule="exact"/>
        <w:ind w:left="1080" w:hanging="360"/>
        <w:jc w:val="both"/>
        <w:rPr>
          <w:rFonts w:cs="Arial"/>
        </w:rPr>
      </w:pPr>
      <w:r>
        <w:rPr>
          <w:rFonts w:cs="Arial"/>
          <w:b/>
        </w:rPr>
        <w:t>i.</w:t>
      </w:r>
      <w:r>
        <w:rPr>
          <w:rFonts w:cs="Arial"/>
          <w:b/>
        </w:rPr>
        <w:tab/>
      </w:r>
      <w:r>
        <w:rPr>
          <w:rFonts w:cs="Arial"/>
        </w:rPr>
        <w:t>Scaffolds SHALL NOT be moved horizontally while employees are standing on working platforms unless the scaffolding has been designed by a professional engineer specifically for such movement or, for mobile sca</w:t>
      </w:r>
      <w:r>
        <w:rPr>
          <w:rFonts w:cs="Arial"/>
        </w:rPr>
        <w:t>f</w:t>
      </w:r>
      <w:r>
        <w:rPr>
          <w:rFonts w:cs="Arial"/>
        </w:rPr>
        <w:t xml:space="preserve">folds, where the mobile scaffold manufacturer’s recommendations for movement are strictly adhered to. </w:t>
      </w:r>
    </w:p>
    <w:p w:rsidR="004B21F9" w:rsidRDefault="004B21F9">
      <w:pPr>
        <w:pStyle w:val="BodyTextIndent2"/>
        <w:spacing w:before="110" w:after="0" w:line="220" w:lineRule="exact"/>
        <w:ind w:left="1080" w:hanging="360"/>
        <w:jc w:val="both"/>
        <w:rPr>
          <w:rFonts w:cs="Arial"/>
        </w:rPr>
      </w:pPr>
      <w:r>
        <w:rPr>
          <w:rFonts w:cs="Arial"/>
          <w:b/>
        </w:rPr>
        <w:t>j.</w:t>
      </w:r>
      <w:r>
        <w:rPr>
          <w:rFonts w:cs="Arial"/>
          <w:b/>
        </w:rPr>
        <w:tab/>
      </w:r>
      <w:r>
        <w:rPr>
          <w:rFonts w:cs="Arial"/>
        </w:rPr>
        <w:t>Lean-to scaffolds and makeshift platforms are prohibited.</w:t>
      </w:r>
    </w:p>
    <w:p w:rsidR="004B21F9" w:rsidRDefault="004B21F9">
      <w:pPr>
        <w:pStyle w:val="BodyTextIndent2"/>
        <w:spacing w:before="110" w:after="0" w:line="220" w:lineRule="exact"/>
        <w:ind w:left="1080" w:hanging="360"/>
        <w:jc w:val="both"/>
        <w:rPr>
          <w:rFonts w:cs="Arial"/>
        </w:rPr>
      </w:pPr>
      <w:r>
        <w:rPr>
          <w:rFonts w:cs="Arial"/>
          <w:b/>
        </w:rPr>
        <w:t>k.</w:t>
      </w:r>
      <w:r>
        <w:rPr>
          <w:rFonts w:cs="Arial"/>
          <w:b/>
        </w:rPr>
        <w:tab/>
      </w:r>
      <w:r>
        <w:rPr>
          <w:rFonts w:cs="Arial"/>
        </w:rPr>
        <w:t>Materials limited to the quantity needed for one shift or one day should be stored on scaffolds. All materials should be removed from the scaffold nightly.</w:t>
      </w:r>
    </w:p>
    <w:p w:rsidR="004B21F9" w:rsidRDefault="004B21F9">
      <w:pPr>
        <w:pStyle w:val="BodyTextIndent2"/>
        <w:spacing w:before="110" w:after="0" w:line="220" w:lineRule="exact"/>
        <w:ind w:left="1080" w:hanging="360"/>
        <w:jc w:val="both"/>
        <w:rPr>
          <w:rFonts w:cs="Arial"/>
        </w:rPr>
      </w:pPr>
      <w:r>
        <w:rPr>
          <w:rFonts w:cs="Arial"/>
          <w:b/>
        </w:rPr>
        <w:t>l.</w:t>
      </w:r>
      <w:r>
        <w:rPr>
          <w:rFonts w:cs="Arial"/>
          <w:b/>
        </w:rPr>
        <w:tab/>
      </w:r>
      <w:r>
        <w:rPr>
          <w:rFonts w:cs="Arial"/>
        </w:rPr>
        <w:t>Employees working on scaffolding platforms more than ten feet above adjacent ground level must be pr</w:t>
      </w:r>
      <w:r>
        <w:rPr>
          <w:rFonts w:cs="Arial"/>
        </w:rPr>
        <w:t>o</w:t>
      </w:r>
      <w:r>
        <w:rPr>
          <w:rFonts w:cs="Arial"/>
        </w:rPr>
        <w:t>tected from falls by a standard guardrail system (including midrail and toeboards), a personal fall protection system (i.e. consists of an anchorage point, connectors, a body harness and may include a lanyard, deceler</w:t>
      </w:r>
      <w:r>
        <w:rPr>
          <w:rFonts w:cs="Arial"/>
        </w:rPr>
        <w:t>a</w:t>
      </w:r>
      <w:r>
        <w:rPr>
          <w:rFonts w:cs="Arial"/>
        </w:rPr>
        <w:t>tion device, lifeline or a combination of these) or a safety net.</w:t>
      </w:r>
    </w:p>
    <w:p w:rsidR="004B21F9" w:rsidRDefault="004B21F9">
      <w:pPr>
        <w:pStyle w:val="BodyTextIndent2"/>
        <w:spacing w:before="110" w:after="0" w:line="220" w:lineRule="exact"/>
        <w:ind w:left="1080" w:hanging="360"/>
        <w:jc w:val="both"/>
        <w:rPr>
          <w:rFonts w:cs="Arial"/>
        </w:rPr>
      </w:pPr>
      <w:r>
        <w:rPr>
          <w:rFonts w:cs="Arial"/>
          <w:b/>
        </w:rPr>
        <w:t>m.</w:t>
      </w:r>
      <w:r>
        <w:rPr>
          <w:rFonts w:cs="Arial"/>
        </w:rPr>
        <w:tab/>
        <w:t>The toprail of a guardrail system shall be located 38 to 45 inches above the platform surface. Guardrails should be capable of withstanding, without failure, a force applied in a downward or horizontal direction of at least 200 pounds.</w:t>
      </w:r>
    </w:p>
    <w:p w:rsidR="004B21F9" w:rsidRDefault="004B21F9">
      <w:pPr>
        <w:pStyle w:val="BodyTextIndent2"/>
        <w:spacing w:before="110" w:after="0" w:line="220" w:lineRule="exact"/>
        <w:ind w:left="1080" w:hanging="360"/>
        <w:jc w:val="both"/>
        <w:rPr>
          <w:rFonts w:cs="Arial"/>
        </w:rPr>
      </w:pPr>
      <w:r>
        <w:rPr>
          <w:rFonts w:cs="Arial"/>
          <w:b/>
        </w:rPr>
        <w:t>n.</w:t>
      </w:r>
      <w:r>
        <w:rPr>
          <w:rFonts w:cs="Arial"/>
          <w:b/>
        </w:rPr>
        <w:tab/>
      </w:r>
      <w:r>
        <w:rPr>
          <w:rFonts w:cs="Arial"/>
        </w:rPr>
        <w:t>The Midrails of a scaffolding guardrail system shall be installed at a height of approximately midway between the toprail and the platform surface. Midrails should be capable of withstanding, without failure, a force a</w:t>
      </w:r>
      <w:r>
        <w:rPr>
          <w:rFonts w:cs="Arial"/>
        </w:rPr>
        <w:t>p</w:t>
      </w:r>
      <w:r>
        <w:rPr>
          <w:rFonts w:cs="Arial"/>
        </w:rPr>
        <w:t xml:space="preserve">plied in a downward or horizontal direction of at least 150 pounds. </w:t>
      </w:r>
    </w:p>
    <w:p w:rsidR="004B21F9" w:rsidRDefault="004B21F9">
      <w:pPr>
        <w:pStyle w:val="BodyTextIndent2"/>
        <w:spacing w:before="110" w:after="0" w:line="220" w:lineRule="exact"/>
        <w:ind w:left="1080" w:hanging="360"/>
        <w:jc w:val="both"/>
        <w:rPr>
          <w:rFonts w:cs="Arial"/>
        </w:rPr>
      </w:pPr>
      <w:r>
        <w:rPr>
          <w:rFonts w:cs="Arial"/>
          <w:b/>
        </w:rPr>
        <w:t>o.</w:t>
      </w:r>
      <w:r>
        <w:rPr>
          <w:rFonts w:cs="Arial"/>
          <w:b/>
        </w:rPr>
        <w:tab/>
      </w:r>
      <w:r>
        <w:rPr>
          <w:rFonts w:cs="Arial"/>
        </w:rPr>
        <w:t>Toeboards should extend at least 3.5 inches high above the scaffolding platform surface. Toeboards should be capable of withstanding, without failure, a force applied in a downward or horizontal direction of at least 50 pounds</w:t>
      </w:r>
    </w:p>
    <w:p w:rsidR="004B21F9" w:rsidRDefault="004B21F9">
      <w:pPr>
        <w:pStyle w:val="BodyTextIndent2"/>
        <w:spacing w:before="110" w:after="0" w:line="220" w:lineRule="exact"/>
        <w:ind w:left="1080" w:hanging="360"/>
        <w:jc w:val="both"/>
        <w:rPr>
          <w:rFonts w:cs="Arial"/>
        </w:rPr>
      </w:pPr>
      <w:r>
        <w:rPr>
          <w:rFonts w:cs="Arial"/>
          <w:b/>
        </w:rPr>
        <w:t>p.</w:t>
      </w:r>
      <w:r>
        <w:rPr>
          <w:rFonts w:cs="Arial"/>
          <w:b/>
        </w:rPr>
        <w:tab/>
      </w:r>
      <w:r>
        <w:rPr>
          <w:rFonts w:cs="Arial"/>
        </w:rPr>
        <w:t>Scaffolding shall be located not less than 10 feet from overhead energized power lines. If it is not possible to avoid working on scaffolding less than 10 feet from overhead power lines, this work should be done only after the following requirements are met:</w:t>
      </w:r>
    </w:p>
    <w:p w:rsidR="004B21F9" w:rsidRDefault="004B21F9">
      <w:pPr>
        <w:spacing w:before="120" w:line="220" w:lineRule="exact"/>
        <w:ind w:left="1440" w:hanging="360"/>
      </w:pPr>
      <w:r>
        <w:rPr>
          <w:b/>
        </w:rPr>
        <w:t>(1)</w:t>
      </w:r>
      <w:r>
        <w:tab/>
        <w:t>the utility company or electrical system operator has been notified of the need to work closer than 10 feet from overhead power lines</w:t>
      </w:r>
    </w:p>
    <w:p w:rsidR="004B21F9" w:rsidRDefault="004B21F9">
      <w:pPr>
        <w:spacing w:before="120" w:line="220" w:lineRule="exact"/>
        <w:ind w:left="1440" w:hanging="360"/>
      </w:pPr>
      <w:r>
        <w:rPr>
          <w:b/>
        </w:rPr>
        <w:t>(2)</w:t>
      </w:r>
      <w:r>
        <w:tab/>
        <w:t>Utility company or electrical system operator have de-energized the lines, relocated the lines or installed protective coverings over the energized lines to prevent potential accident contact with the overhead power lines.</w:t>
      </w:r>
    </w:p>
    <w:p w:rsidR="004B21F9" w:rsidRDefault="004B21F9">
      <w:pPr>
        <w:pStyle w:val="BodyTextIndent2"/>
        <w:spacing w:before="110" w:after="0" w:line="220" w:lineRule="exact"/>
        <w:ind w:left="1080" w:hanging="360"/>
        <w:jc w:val="both"/>
        <w:rPr>
          <w:rFonts w:cs="Arial"/>
        </w:rPr>
      </w:pPr>
      <w:r>
        <w:rPr>
          <w:rFonts w:cs="Arial"/>
          <w:b/>
        </w:rPr>
        <w:t>q.</w:t>
      </w:r>
      <w:r>
        <w:rPr>
          <w:rFonts w:cs="Arial"/>
          <w:b/>
        </w:rPr>
        <w:tab/>
      </w:r>
      <w:r>
        <w:rPr>
          <w:rFonts w:cs="Arial"/>
        </w:rPr>
        <w:t>All employees shall be prohibited from working on scaffolds covered with snow, ice, or other slippery material except as necessary for removal of such materials.</w:t>
      </w:r>
    </w:p>
    <w:p w:rsidR="004B21F9" w:rsidRDefault="004B21F9">
      <w:pPr>
        <w:pStyle w:val="BodyTextIndent2"/>
        <w:spacing w:before="110" w:after="0" w:line="220" w:lineRule="exact"/>
        <w:ind w:left="1080" w:hanging="360"/>
        <w:jc w:val="both"/>
        <w:rPr>
          <w:rFonts w:cs="Arial"/>
        </w:rPr>
      </w:pPr>
      <w:r>
        <w:rPr>
          <w:rFonts w:cs="Arial"/>
          <w:b/>
        </w:rPr>
        <w:t>r.</w:t>
      </w:r>
      <w:r>
        <w:rPr>
          <w:rFonts w:cs="Arial"/>
          <w:b/>
        </w:rPr>
        <w:tab/>
      </w:r>
      <w:r>
        <w:rPr>
          <w:rFonts w:cs="Arial"/>
        </w:rPr>
        <w:t>Work on scaffolding is prohibited during storms or high winds unless the competent person has determined it is safe for employees to be on scaffolding and those employees are protected by a personal fall arrest system or wind screens. Wind screens shall not be used unless the scaffolding is tied off and secured against the a</w:t>
      </w:r>
      <w:r>
        <w:rPr>
          <w:rFonts w:cs="Arial"/>
        </w:rPr>
        <w:t>n</w:t>
      </w:r>
      <w:r>
        <w:rPr>
          <w:rFonts w:cs="Arial"/>
        </w:rPr>
        <w:t xml:space="preserve">ticipated wind forces imposed. </w:t>
      </w:r>
    </w:p>
    <w:p w:rsidR="004B21F9" w:rsidRDefault="004B21F9">
      <w:pPr>
        <w:pStyle w:val="BodyTextIndent2"/>
        <w:spacing w:before="110" w:after="0" w:line="220" w:lineRule="exact"/>
        <w:ind w:left="1080" w:hanging="360"/>
        <w:jc w:val="both"/>
        <w:rPr>
          <w:rFonts w:cs="Arial"/>
        </w:rPr>
      </w:pPr>
      <w:r>
        <w:rPr>
          <w:rFonts w:cs="Arial"/>
          <w:b/>
        </w:rPr>
        <w:t>s.</w:t>
      </w:r>
      <w:r>
        <w:rPr>
          <w:rFonts w:cs="Arial"/>
          <w:b/>
        </w:rPr>
        <w:tab/>
      </w:r>
      <w:r>
        <w:rPr>
          <w:rFonts w:cs="Arial"/>
        </w:rPr>
        <w:t>Scaffolding platforms and walkways must be a minimum of 18 inches wide.</w:t>
      </w:r>
    </w:p>
    <w:p w:rsidR="004B21F9" w:rsidRDefault="004B21F9">
      <w:pPr>
        <w:pStyle w:val="BodyTextIndent2"/>
        <w:spacing w:before="110" w:after="0" w:line="220" w:lineRule="exact"/>
        <w:ind w:left="1080" w:hanging="360"/>
        <w:jc w:val="both"/>
        <w:rPr>
          <w:rFonts w:cs="Arial"/>
        </w:rPr>
      </w:pPr>
      <w:r>
        <w:rPr>
          <w:rFonts w:cs="Arial"/>
          <w:b/>
        </w:rPr>
        <w:t>t.</w:t>
      </w:r>
      <w:r>
        <w:rPr>
          <w:rFonts w:cs="Arial"/>
          <w:b/>
        </w:rPr>
        <w:tab/>
      </w:r>
      <w:r>
        <w:rPr>
          <w:rFonts w:cs="Arial"/>
        </w:rPr>
        <w:t>Where scaffolds must be used in areas where platforms and walkways cannot be at least 18-inches wide, such platforms and walkways shall be as wide as feasible and employees working on these pla</w:t>
      </w:r>
      <w:r>
        <w:rPr>
          <w:rFonts w:cs="Arial"/>
        </w:rPr>
        <w:t>t</w:t>
      </w:r>
      <w:r>
        <w:rPr>
          <w:rFonts w:cs="Arial"/>
        </w:rPr>
        <w:t>forms/walkways shall be protected from fall hazards by a standard guardrail system or a personal fall arrest system.</w:t>
      </w:r>
    </w:p>
    <w:p w:rsidR="004B21F9" w:rsidRDefault="004B21F9">
      <w:pPr>
        <w:pStyle w:val="BodyTextIndent2"/>
        <w:spacing w:before="110" w:after="0" w:line="220" w:lineRule="exact"/>
        <w:ind w:left="1080" w:hanging="360"/>
        <w:jc w:val="both"/>
        <w:rPr>
          <w:rFonts w:cs="Arial"/>
        </w:rPr>
      </w:pPr>
      <w:r>
        <w:rPr>
          <w:rFonts w:cs="Arial"/>
          <w:b/>
        </w:rPr>
        <w:t>u.</w:t>
      </w:r>
      <w:r>
        <w:rPr>
          <w:rFonts w:cs="Arial"/>
          <w:b/>
        </w:rPr>
        <w:tab/>
      </w:r>
      <w:r>
        <w:rPr>
          <w:rFonts w:cs="Arial"/>
        </w:rPr>
        <w:t>Each ladder jack scaffold, top plate bracket scaffold, roof bracket scaffold, and pump jack scaffold shall be at least 12 inches wide.</w:t>
      </w:r>
    </w:p>
    <w:p w:rsidR="004B21F9" w:rsidRDefault="004B21F9">
      <w:pPr>
        <w:pStyle w:val="BodyTextIndent2"/>
        <w:spacing w:before="110" w:after="0" w:line="220" w:lineRule="exact"/>
        <w:ind w:left="1080" w:hanging="360"/>
        <w:jc w:val="both"/>
        <w:rPr>
          <w:rFonts w:cs="Arial"/>
        </w:rPr>
      </w:pPr>
      <w:r>
        <w:rPr>
          <w:rFonts w:cs="Arial"/>
          <w:b/>
        </w:rPr>
        <w:t>v.</w:t>
      </w:r>
      <w:r>
        <w:rPr>
          <w:rFonts w:cs="Arial"/>
          <w:b/>
        </w:rPr>
        <w:tab/>
      </w:r>
      <w:r>
        <w:rPr>
          <w:rFonts w:cs="Arial"/>
        </w:rPr>
        <w:t>Mobile scaffolds should be equipped with guardrails, midrails, toeboards, and outriggers.</w:t>
      </w:r>
    </w:p>
    <w:p w:rsidR="004B21F9" w:rsidRDefault="004B21F9">
      <w:pPr>
        <w:pStyle w:val="BodyTextIndent2"/>
        <w:spacing w:before="110" w:after="0" w:line="220" w:lineRule="exact"/>
        <w:ind w:left="1080" w:hanging="360"/>
        <w:jc w:val="both"/>
        <w:rPr>
          <w:rFonts w:cs="Arial"/>
        </w:rPr>
      </w:pPr>
      <w:r>
        <w:rPr>
          <w:rFonts w:cs="Arial"/>
          <w:b/>
        </w:rPr>
        <w:t>w.</w:t>
      </w:r>
      <w:r>
        <w:rPr>
          <w:rFonts w:cs="Arial"/>
        </w:rPr>
        <w:tab/>
        <w:t>All casters should be locked and guarded with standard railings. Mobile scaffolds should not be used if there is a change in the floor level elevation.</w:t>
      </w:r>
    </w:p>
    <w:p w:rsidR="004B21F9" w:rsidRDefault="004B21F9">
      <w:pPr>
        <w:pStyle w:val="BodyTextIndent2"/>
        <w:spacing w:before="110" w:after="0" w:line="220" w:lineRule="exact"/>
        <w:ind w:left="1080" w:hanging="360"/>
        <w:jc w:val="both"/>
        <w:rPr>
          <w:rFonts w:cs="Arial"/>
        </w:rPr>
      </w:pPr>
      <w:r>
        <w:rPr>
          <w:rFonts w:cs="Arial"/>
          <w:b/>
        </w:rPr>
        <w:t>x.</w:t>
      </w:r>
      <w:r>
        <w:rPr>
          <w:rFonts w:cs="Arial"/>
          <w:b/>
        </w:rPr>
        <w:tab/>
      </w:r>
      <w:r>
        <w:rPr>
          <w:rFonts w:cs="Arial"/>
        </w:rPr>
        <w:t xml:space="preserve">Ladders must be used to gain access to scaffolding platforms. Employees should never climb a scaffold’s cross bracing. Both hands should be free of tools/materials when ascending or descending a scaffold.  </w:t>
      </w:r>
    </w:p>
    <w:p w:rsidR="004B21F9" w:rsidRDefault="004B21F9">
      <w:pPr>
        <w:suppressAutoHyphens/>
        <w:spacing w:before="120" w:line="220" w:lineRule="exact"/>
        <w:ind w:left="720" w:hanging="360"/>
        <w:jc w:val="both"/>
        <w:rPr>
          <w:rFonts w:cs="Arial"/>
        </w:rPr>
        <w:sectPr w:rsidR="004B21F9">
          <w:pgSz w:w="12240" w:h="15840" w:code="1"/>
          <w:pgMar w:top="720" w:right="480" w:bottom="1200" w:left="960" w:header="720" w:footer="720" w:gutter="0"/>
          <w:cols w:space="720"/>
          <w:noEndnote/>
        </w:sectPr>
      </w:pPr>
    </w:p>
    <w:p w:rsidR="004B21F9" w:rsidRDefault="004B21F9">
      <w:pPr>
        <w:suppressAutoHyphens/>
        <w:spacing w:line="220" w:lineRule="exact"/>
        <w:ind w:left="720" w:hanging="360"/>
        <w:jc w:val="both"/>
        <w:rPr>
          <w:rFonts w:cs="Arial"/>
          <w:b/>
          <w:bCs/>
        </w:rPr>
      </w:pPr>
      <w:r>
        <w:rPr>
          <w:rFonts w:cs="Arial"/>
          <w:b/>
          <w:bCs/>
        </w:rPr>
        <w:t>13.</w:t>
      </w:r>
      <w:r>
        <w:rPr>
          <w:rFonts w:cs="Arial"/>
          <w:b/>
          <w:bCs/>
        </w:rPr>
        <w:tab/>
        <w:t>Contractor’s Motor Vehicles and Equipment</w:t>
      </w:r>
    </w:p>
    <w:p w:rsidR="004B21F9" w:rsidRDefault="004B21F9">
      <w:pPr>
        <w:pStyle w:val="BodyTextIndent2"/>
        <w:spacing w:before="110" w:after="0" w:line="220" w:lineRule="exact"/>
        <w:ind w:left="1080" w:hanging="360"/>
        <w:jc w:val="both"/>
        <w:rPr>
          <w:rFonts w:cs="Arial"/>
        </w:rPr>
      </w:pPr>
      <w:r>
        <w:rPr>
          <w:rFonts w:cs="Arial"/>
          <w:b/>
        </w:rPr>
        <w:t>a.</w:t>
      </w:r>
      <w:r>
        <w:rPr>
          <w:rFonts w:cs="Arial"/>
          <w:b/>
        </w:rPr>
        <w:tab/>
      </w:r>
      <w:r>
        <w:rPr>
          <w:rFonts w:cs="Arial"/>
        </w:rPr>
        <w:t>Employees are required to obey all state law, local, and company laws, rules and regulations while operating vehicles or equipment.</w:t>
      </w:r>
    </w:p>
    <w:p w:rsidR="004B21F9" w:rsidRDefault="004B21F9">
      <w:pPr>
        <w:pStyle w:val="BodyTextIndent2"/>
        <w:spacing w:before="110" w:after="0" w:line="220" w:lineRule="exact"/>
        <w:ind w:left="1080" w:hanging="360"/>
        <w:jc w:val="both"/>
        <w:rPr>
          <w:rFonts w:cs="Arial"/>
        </w:rPr>
      </w:pPr>
      <w:r>
        <w:rPr>
          <w:rFonts w:cs="Arial"/>
          <w:b/>
        </w:rPr>
        <w:t>b.</w:t>
      </w:r>
      <w:r>
        <w:rPr>
          <w:rFonts w:cs="Arial"/>
          <w:b/>
        </w:rPr>
        <w:tab/>
      </w:r>
      <w:r>
        <w:rPr>
          <w:rFonts w:cs="Arial"/>
        </w:rPr>
        <w:t>On-site construction vehicles and equipment should be inspected and tested. Proper documentation must be available for the Manager or Supervisor to review prior to bringing such equipment on site. The Manager or Supervisor must issue all vehicle passes.</w:t>
      </w:r>
    </w:p>
    <w:p w:rsidR="004B21F9" w:rsidRDefault="004B21F9">
      <w:pPr>
        <w:pStyle w:val="BodyTextIndent2"/>
        <w:spacing w:before="110" w:after="0" w:line="220" w:lineRule="exact"/>
        <w:ind w:left="1080" w:hanging="360"/>
        <w:jc w:val="both"/>
        <w:rPr>
          <w:rFonts w:cs="Arial"/>
        </w:rPr>
      </w:pPr>
      <w:r>
        <w:rPr>
          <w:rFonts w:cs="Arial"/>
          <w:b/>
        </w:rPr>
        <w:t>c.</w:t>
      </w:r>
      <w:r>
        <w:rPr>
          <w:rFonts w:cs="Arial"/>
          <w:b/>
        </w:rPr>
        <w:tab/>
      </w:r>
      <w:r>
        <w:rPr>
          <w:rFonts w:cs="Arial"/>
        </w:rPr>
        <w:t>All motor vehicles must be equipped with the following:</w:t>
      </w:r>
    </w:p>
    <w:p w:rsidR="004B21F9" w:rsidRDefault="004B21F9">
      <w:pPr>
        <w:spacing w:before="120" w:line="220" w:lineRule="exact"/>
        <w:ind w:left="1560" w:hanging="480"/>
      </w:pPr>
      <w:r>
        <w:rPr>
          <w:b/>
        </w:rPr>
        <w:t>(1)</w:t>
      </w:r>
      <w:r>
        <w:tab/>
        <w:t>Adequate braking system</w:t>
      </w:r>
    </w:p>
    <w:p w:rsidR="004B21F9" w:rsidRDefault="004B21F9">
      <w:pPr>
        <w:spacing w:line="220" w:lineRule="exact"/>
        <w:ind w:left="1560" w:hanging="480"/>
      </w:pPr>
      <w:r>
        <w:rPr>
          <w:b/>
        </w:rPr>
        <w:t>(2)</w:t>
      </w:r>
      <w:r>
        <w:tab/>
        <w:t>Two headlights and taillights</w:t>
      </w:r>
    </w:p>
    <w:p w:rsidR="004B21F9" w:rsidRDefault="004B21F9">
      <w:pPr>
        <w:spacing w:line="220" w:lineRule="exact"/>
        <w:ind w:left="1560" w:hanging="480"/>
      </w:pPr>
      <w:r>
        <w:rPr>
          <w:b/>
        </w:rPr>
        <w:t>(3)</w:t>
      </w:r>
      <w:r>
        <w:tab/>
        <w:t>Brake lights</w:t>
      </w:r>
    </w:p>
    <w:p w:rsidR="004B21F9" w:rsidRDefault="004B21F9">
      <w:pPr>
        <w:spacing w:line="220" w:lineRule="exact"/>
        <w:ind w:left="1560" w:hanging="480"/>
      </w:pPr>
      <w:r>
        <w:rPr>
          <w:b/>
        </w:rPr>
        <w:t>(4)</w:t>
      </w:r>
      <w:r>
        <w:tab/>
        <w:t>Horn</w:t>
      </w:r>
    </w:p>
    <w:p w:rsidR="004B21F9" w:rsidRDefault="004B21F9">
      <w:pPr>
        <w:spacing w:line="220" w:lineRule="exact"/>
        <w:ind w:left="1560" w:hanging="480"/>
      </w:pPr>
      <w:r>
        <w:rPr>
          <w:b/>
        </w:rPr>
        <w:t>(5)</w:t>
      </w:r>
      <w:r>
        <w:tab/>
        <w:t>Seat Belts</w:t>
      </w:r>
    </w:p>
    <w:p w:rsidR="004B21F9" w:rsidRDefault="004B21F9">
      <w:pPr>
        <w:spacing w:line="220" w:lineRule="exact"/>
        <w:ind w:left="1560" w:hanging="480"/>
      </w:pPr>
      <w:r>
        <w:rPr>
          <w:b/>
        </w:rPr>
        <w:t>(6)</w:t>
      </w:r>
      <w:r>
        <w:tab/>
        <w:t>Good tires</w:t>
      </w:r>
    </w:p>
    <w:p w:rsidR="004B21F9" w:rsidRDefault="004B21F9">
      <w:pPr>
        <w:spacing w:line="220" w:lineRule="exact"/>
        <w:ind w:left="1560" w:hanging="480"/>
      </w:pPr>
      <w:r>
        <w:rPr>
          <w:b/>
        </w:rPr>
        <w:t>(7)</w:t>
      </w:r>
      <w:r>
        <w:tab/>
        <w:t>Windshields and powered wipers</w:t>
      </w:r>
    </w:p>
    <w:p w:rsidR="004B21F9" w:rsidRDefault="004B21F9">
      <w:pPr>
        <w:spacing w:line="220" w:lineRule="exact"/>
        <w:ind w:left="1560" w:hanging="480"/>
      </w:pPr>
      <w:r>
        <w:rPr>
          <w:b/>
        </w:rPr>
        <w:t>(8)</w:t>
      </w:r>
      <w:r>
        <w:tab/>
        <w:t>Defrosters</w:t>
      </w:r>
    </w:p>
    <w:p w:rsidR="004B21F9" w:rsidRDefault="004B21F9">
      <w:pPr>
        <w:spacing w:line="220" w:lineRule="exact"/>
        <w:ind w:left="1560" w:hanging="480"/>
      </w:pPr>
      <w:r>
        <w:rPr>
          <w:b/>
        </w:rPr>
        <w:t>(9)</w:t>
      </w:r>
      <w:r>
        <w:tab/>
        <w:t>Rear-view mirror</w:t>
      </w:r>
    </w:p>
    <w:p w:rsidR="004B21F9" w:rsidRDefault="004B21F9">
      <w:pPr>
        <w:spacing w:line="220" w:lineRule="exact"/>
        <w:ind w:left="1560" w:hanging="480"/>
      </w:pPr>
      <w:r>
        <w:rPr>
          <w:b/>
        </w:rPr>
        <w:t>(10)</w:t>
      </w:r>
      <w:r>
        <w:tab/>
        <w:t xml:space="preserve">Fuel cap </w:t>
      </w:r>
    </w:p>
    <w:p w:rsidR="004B21F9" w:rsidRDefault="004B21F9">
      <w:pPr>
        <w:pStyle w:val="BodyTextIndent2"/>
        <w:spacing w:before="110" w:after="0" w:line="220" w:lineRule="exact"/>
        <w:ind w:left="1080" w:hanging="360"/>
        <w:jc w:val="both"/>
        <w:rPr>
          <w:rFonts w:cs="Arial"/>
        </w:rPr>
      </w:pPr>
      <w:r>
        <w:rPr>
          <w:rFonts w:cs="Arial"/>
          <w:b/>
          <w:bCs/>
        </w:rPr>
        <w:t>d.</w:t>
      </w:r>
      <w:r>
        <w:rPr>
          <w:rFonts w:cs="Arial"/>
        </w:rPr>
        <w:tab/>
        <w:t>Only authorized, licensed drivers are permitted to operate vehicles or equipment. Accidents must be r</w:t>
      </w:r>
      <w:r>
        <w:rPr>
          <w:rFonts w:cs="Arial"/>
        </w:rPr>
        <w:t>e</w:t>
      </w:r>
      <w:r>
        <w:rPr>
          <w:rFonts w:cs="Arial"/>
        </w:rPr>
        <w:t>ported to the Manager or Supervisor immediately.</w:t>
      </w:r>
    </w:p>
    <w:p w:rsidR="004B21F9" w:rsidRDefault="004B21F9">
      <w:pPr>
        <w:pStyle w:val="BodyTextIndent2"/>
        <w:spacing w:before="110" w:after="0" w:line="220" w:lineRule="exact"/>
        <w:ind w:left="1080" w:hanging="360"/>
        <w:jc w:val="both"/>
        <w:rPr>
          <w:rFonts w:cs="Arial"/>
        </w:rPr>
      </w:pPr>
      <w:r>
        <w:rPr>
          <w:rFonts w:cs="Arial"/>
          <w:b/>
        </w:rPr>
        <w:t>e.</w:t>
      </w:r>
      <w:r>
        <w:rPr>
          <w:rFonts w:cs="Arial"/>
          <w:b/>
        </w:rPr>
        <w:tab/>
      </w:r>
      <w:r>
        <w:rPr>
          <w:rFonts w:cs="Arial"/>
        </w:rPr>
        <w:t>Employees are required to inspect their assigned vehicles at the beginning of each shift to assure that the v</w:t>
      </w:r>
      <w:r>
        <w:rPr>
          <w:rFonts w:cs="Arial"/>
        </w:rPr>
        <w:t>e</w:t>
      </w:r>
      <w:r>
        <w:rPr>
          <w:rFonts w:cs="Arial"/>
        </w:rPr>
        <w:t>hicle is in safe operating condition and free of any apparent danger. Any defects must be immediately r</w:t>
      </w:r>
      <w:r>
        <w:rPr>
          <w:rFonts w:cs="Arial"/>
        </w:rPr>
        <w:t>e</w:t>
      </w:r>
      <w:r>
        <w:rPr>
          <w:rFonts w:cs="Arial"/>
        </w:rPr>
        <w:t>ported to the Manager or Supervisor.</w:t>
      </w:r>
    </w:p>
    <w:p w:rsidR="004B21F9" w:rsidRDefault="004B21F9">
      <w:pPr>
        <w:pStyle w:val="BodyTextIndent2"/>
        <w:spacing w:before="110" w:after="0" w:line="220" w:lineRule="exact"/>
        <w:ind w:left="1080" w:hanging="360"/>
        <w:jc w:val="both"/>
        <w:rPr>
          <w:rFonts w:cs="Arial"/>
        </w:rPr>
      </w:pPr>
      <w:r>
        <w:rPr>
          <w:rFonts w:cs="Arial"/>
          <w:b/>
        </w:rPr>
        <w:t>f.</w:t>
      </w:r>
      <w:r>
        <w:rPr>
          <w:rFonts w:cs="Arial"/>
          <w:b/>
        </w:rPr>
        <w:tab/>
      </w:r>
      <w:r>
        <w:rPr>
          <w:rFonts w:cs="Arial"/>
        </w:rPr>
        <w:t>Rated load capacities, operating speeds, and special hazard warnings must be posted near the driver’s seat on all equipment.</w:t>
      </w:r>
    </w:p>
    <w:p w:rsidR="004B21F9" w:rsidRDefault="004B21F9">
      <w:pPr>
        <w:pStyle w:val="BodyTextIndent2"/>
        <w:spacing w:before="110" w:after="0" w:line="220" w:lineRule="exact"/>
        <w:ind w:left="1080" w:hanging="360"/>
        <w:jc w:val="both"/>
        <w:rPr>
          <w:rFonts w:cs="Arial"/>
        </w:rPr>
      </w:pPr>
      <w:r>
        <w:rPr>
          <w:rFonts w:cs="Arial"/>
          <w:b/>
        </w:rPr>
        <w:t>g.</w:t>
      </w:r>
      <w:r>
        <w:rPr>
          <w:rFonts w:cs="Arial"/>
          <w:b/>
        </w:rPr>
        <w:tab/>
      </w:r>
      <w:r>
        <w:rPr>
          <w:rFonts w:cs="Arial"/>
        </w:rPr>
        <w:t>Employees should not use motor vehicles or equipment that have an obstructed rear view unless:</w:t>
      </w:r>
    </w:p>
    <w:p w:rsidR="004B21F9" w:rsidRDefault="004B21F9">
      <w:pPr>
        <w:spacing w:before="120" w:line="220" w:lineRule="exact"/>
        <w:ind w:left="1440" w:hanging="360"/>
      </w:pPr>
      <w:r>
        <w:rPr>
          <w:b/>
        </w:rPr>
        <w:t>(1)</w:t>
      </w:r>
      <w:r>
        <w:rPr>
          <w:b/>
        </w:rPr>
        <w:tab/>
      </w:r>
      <w:r>
        <w:t>The vehicle has a backup alarm audible above the surrounding noise level;</w:t>
      </w:r>
    </w:p>
    <w:p w:rsidR="004B21F9" w:rsidRDefault="004B21F9">
      <w:pPr>
        <w:spacing w:before="120" w:line="220" w:lineRule="exact"/>
        <w:ind w:left="1440" w:hanging="360"/>
      </w:pPr>
      <w:r>
        <w:rPr>
          <w:b/>
        </w:rPr>
        <w:t>(2)</w:t>
      </w:r>
      <w:r>
        <w:rPr>
          <w:b/>
        </w:rPr>
        <w:tab/>
      </w:r>
      <w:r>
        <w:t>The vehicle is backed up only when an observer signals that it is safe to do so.</w:t>
      </w:r>
    </w:p>
    <w:p w:rsidR="004B21F9" w:rsidRDefault="004B21F9">
      <w:pPr>
        <w:pStyle w:val="BodyTextIndent2"/>
        <w:spacing w:before="110" w:after="0" w:line="220" w:lineRule="exact"/>
        <w:ind w:left="1080" w:hanging="360"/>
        <w:jc w:val="both"/>
        <w:rPr>
          <w:rFonts w:cs="Arial"/>
        </w:rPr>
      </w:pPr>
      <w:r>
        <w:rPr>
          <w:rFonts w:cs="Arial"/>
          <w:b/>
        </w:rPr>
        <w:t>h.</w:t>
      </w:r>
      <w:r>
        <w:rPr>
          <w:rFonts w:cs="Arial"/>
          <w:b/>
        </w:rPr>
        <w:tab/>
      </w:r>
      <w:r>
        <w:rPr>
          <w:rFonts w:cs="Arial"/>
        </w:rPr>
        <w:t>No person should attempt to get on or off moving vehicles or equipment.</w:t>
      </w:r>
    </w:p>
    <w:p w:rsidR="004B21F9" w:rsidRDefault="004B21F9">
      <w:pPr>
        <w:pStyle w:val="BodyTextIndent2"/>
        <w:spacing w:before="110" w:after="0" w:line="220" w:lineRule="exact"/>
        <w:ind w:left="1080" w:hanging="360"/>
        <w:jc w:val="both"/>
        <w:rPr>
          <w:rFonts w:cs="Arial"/>
        </w:rPr>
      </w:pPr>
      <w:r>
        <w:rPr>
          <w:rFonts w:cs="Arial"/>
          <w:b/>
        </w:rPr>
        <w:t>i.</w:t>
      </w:r>
      <w:r>
        <w:rPr>
          <w:rFonts w:cs="Arial"/>
          <w:b/>
        </w:rPr>
        <w:tab/>
      </w:r>
      <w:r>
        <w:rPr>
          <w:rFonts w:cs="Arial"/>
        </w:rPr>
        <w:t>Heavy machinery and equipment which is suspended by slings, hoists, or jacks must be blocked before e</w:t>
      </w:r>
      <w:r>
        <w:rPr>
          <w:rFonts w:cs="Arial"/>
        </w:rPr>
        <w:t>m</w:t>
      </w:r>
      <w:r>
        <w:rPr>
          <w:rFonts w:cs="Arial"/>
        </w:rPr>
        <w:t xml:space="preserve">ployees are permitted to work under or between them.  </w:t>
      </w:r>
    </w:p>
    <w:p w:rsidR="004B21F9" w:rsidRDefault="004B21F9">
      <w:pPr>
        <w:pStyle w:val="BodyTextIndent2"/>
        <w:spacing w:before="110" w:after="0" w:line="220" w:lineRule="exact"/>
        <w:ind w:left="1080" w:hanging="360"/>
        <w:jc w:val="both"/>
        <w:rPr>
          <w:rFonts w:cs="Arial"/>
        </w:rPr>
      </w:pPr>
      <w:r>
        <w:rPr>
          <w:rFonts w:cs="Arial"/>
          <w:b/>
        </w:rPr>
        <w:t>j.</w:t>
      </w:r>
      <w:r>
        <w:rPr>
          <w:rFonts w:cs="Arial"/>
          <w:b/>
        </w:rPr>
        <w:tab/>
      </w:r>
      <w:r>
        <w:rPr>
          <w:rFonts w:cs="Arial"/>
        </w:rPr>
        <w:t>All hauling vehicles, where payload is loaded by crane, power shovel, loader, similar equipment must have a cab shield and/or canopy to protect the operator from shifting or falling materials. The operator of any vehicle should leave the cab and stand clear of the equipment while it is being loaded.</w:t>
      </w:r>
    </w:p>
    <w:p w:rsidR="004B21F9" w:rsidRDefault="004B21F9">
      <w:pPr>
        <w:pStyle w:val="BodyTextIndent2"/>
        <w:spacing w:before="110" w:after="0" w:line="220" w:lineRule="exact"/>
        <w:ind w:left="1080" w:hanging="360"/>
        <w:jc w:val="both"/>
        <w:rPr>
          <w:rFonts w:cs="Arial"/>
        </w:rPr>
      </w:pPr>
      <w:r>
        <w:rPr>
          <w:rFonts w:cs="Arial"/>
          <w:b/>
        </w:rPr>
        <w:t>k.</w:t>
      </w:r>
      <w:r>
        <w:rPr>
          <w:rFonts w:cs="Arial"/>
          <w:b/>
        </w:rPr>
        <w:tab/>
      </w:r>
      <w:r>
        <w:rPr>
          <w:rFonts w:cs="Arial"/>
        </w:rPr>
        <w:t>Engines must be shut off during all maintenance and fueling operations.</w:t>
      </w:r>
    </w:p>
    <w:p w:rsidR="004B21F9" w:rsidRDefault="004B21F9">
      <w:pPr>
        <w:pStyle w:val="BodyTextIndent2"/>
        <w:spacing w:before="110" w:after="0" w:line="220" w:lineRule="exact"/>
        <w:ind w:left="1080" w:hanging="360"/>
        <w:jc w:val="both"/>
        <w:rPr>
          <w:rFonts w:cs="Arial"/>
        </w:rPr>
      </w:pPr>
      <w:r>
        <w:rPr>
          <w:rFonts w:cs="Arial"/>
          <w:b/>
        </w:rPr>
        <w:t>l.</w:t>
      </w:r>
      <w:r>
        <w:rPr>
          <w:rFonts w:cs="Arial"/>
          <w:b/>
        </w:rPr>
        <w:tab/>
      </w:r>
      <w:r>
        <w:rPr>
          <w:rFonts w:cs="Arial"/>
        </w:rPr>
        <w:t>Trip handles of dump truck and heavy equipment tailgates must be positioned so that the operator will be clear of any danger during dumping procedures.</w:t>
      </w:r>
    </w:p>
    <w:p w:rsidR="004B21F9" w:rsidRDefault="004B21F9">
      <w:pPr>
        <w:pStyle w:val="BodyTextIndent2"/>
        <w:spacing w:before="110" w:after="0" w:line="220" w:lineRule="exact"/>
        <w:ind w:left="1080" w:hanging="360"/>
        <w:jc w:val="both"/>
        <w:rPr>
          <w:rFonts w:cs="Arial"/>
        </w:rPr>
      </w:pPr>
      <w:r>
        <w:rPr>
          <w:rFonts w:cs="Arial"/>
          <w:b/>
        </w:rPr>
        <w:t>m.</w:t>
      </w:r>
      <w:r>
        <w:rPr>
          <w:rFonts w:cs="Arial"/>
        </w:rPr>
        <w:tab/>
        <w:t>Employees are not permitted to ride with arms or legs outside the truck body.</w:t>
      </w:r>
    </w:p>
    <w:p w:rsidR="004B21F9" w:rsidRDefault="004B21F9">
      <w:pPr>
        <w:pStyle w:val="BodyTextIndent2"/>
        <w:spacing w:before="110" w:after="0" w:line="220" w:lineRule="exact"/>
        <w:ind w:left="1080" w:hanging="360"/>
        <w:jc w:val="both"/>
        <w:rPr>
          <w:rFonts w:cs="Arial"/>
        </w:rPr>
      </w:pPr>
      <w:r>
        <w:rPr>
          <w:rFonts w:cs="Arial"/>
          <w:b/>
        </w:rPr>
        <w:t>n.</w:t>
      </w:r>
      <w:r>
        <w:rPr>
          <w:rFonts w:cs="Arial"/>
          <w:b/>
        </w:rPr>
        <w:tab/>
      </w:r>
      <w:r>
        <w:rPr>
          <w:rFonts w:cs="Arial"/>
        </w:rPr>
        <w:t>No heavy equipment is to be driven at speeds greater than 15 MPH.</w:t>
      </w:r>
    </w:p>
    <w:p w:rsidR="004B21F9" w:rsidRDefault="004B21F9">
      <w:pPr>
        <w:pStyle w:val="BodyTextIndent2"/>
        <w:spacing w:before="110" w:after="0" w:line="220" w:lineRule="exact"/>
        <w:ind w:left="1080" w:hanging="360"/>
        <w:jc w:val="both"/>
        <w:rPr>
          <w:rFonts w:cs="Arial"/>
        </w:rPr>
      </w:pPr>
      <w:r>
        <w:rPr>
          <w:rFonts w:cs="Arial"/>
          <w:b/>
        </w:rPr>
        <w:t>o.</w:t>
      </w:r>
      <w:r>
        <w:rPr>
          <w:rFonts w:cs="Arial"/>
          <w:b/>
        </w:rPr>
        <w:tab/>
      </w:r>
      <w:r>
        <w:rPr>
          <w:rFonts w:cs="Arial"/>
        </w:rPr>
        <w:t>Only approved standard hand signals for crane, derrick, and boom equipment are to be used. These hand signals must be posted near the driver’s seat of all equipment.</w:t>
      </w:r>
    </w:p>
    <w:p w:rsidR="004B21F9" w:rsidRDefault="004B21F9">
      <w:pPr>
        <w:pStyle w:val="BodyTextIndent2"/>
        <w:spacing w:before="110" w:after="0" w:line="220" w:lineRule="exact"/>
        <w:ind w:left="1080" w:hanging="360"/>
        <w:jc w:val="both"/>
        <w:rPr>
          <w:rFonts w:cs="Arial"/>
        </w:rPr>
      </w:pPr>
      <w:r>
        <w:rPr>
          <w:rFonts w:cs="Arial"/>
          <w:b/>
        </w:rPr>
        <w:t>p.</w:t>
      </w:r>
      <w:r>
        <w:rPr>
          <w:rFonts w:cs="Arial"/>
          <w:b/>
        </w:rPr>
        <w:tab/>
      </w:r>
      <w:r>
        <w:rPr>
          <w:rFonts w:cs="Arial"/>
        </w:rPr>
        <w:t>All manufacturer specifications and limitations concerning the operation of cranes and other hoisting equi</w:t>
      </w:r>
      <w:r>
        <w:rPr>
          <w:rFonts w:cs="Arial"/>
        </w:rPr>
        <w:t>p</w:t>
      </w:r>
      <w:r>
        <w:rPr>
          <w:rFonts w:cs="Arial"/>
        </w:rPr>
        <w:t>ment are to be followed.</w:t>
      </w:r>
    </w:p>
    <w:p w:rsidR="004B21F9" w:rsidRDefault="004B21F9">
      <w:pPr>
        <w:pStyle w:val="BodyTextIndent2"/>
        <w:spacing w:before="110" w:after="0" w:line="220" w:lineRule="exact"/>
        <w:ind w:left="1080" w:hanging="360"/>
        <w:jc w:val="both"/>
        <w:rPr>
          <w:rFonts w:cs="Arial"/>
        </w:rPr>
      </w:pPr>
      <w:r>
        <w:rPr>
          <w:rFonts w:cs="Arial"/>
          <w:b/>
        </w:rPr>
        <w:t>q.</w:t>
      </w:r>
      <w:r>
        <w:rPr>
          <w:rFonts w:cs="Arial"/>
          <w:b/>
        </w:rPr>
        <w:tab/>
      </w:r>
      <w:r>
        <w:rPr>
          <w:rFonts w:cs="Arial"/>
        </w:rPr>
        <w:t>A certified agency must inspect all hoisting machinery on an annual basis. Records of dates and inspection results for all equipment must be readily available for review.</w:t>
      </w:r>
    </w:p>
    <w:p w:rsidR="004B21F9" w:rsidRDefault="004B21F9">
      <w:pPr>
        <w:pStyle w:val="BodyTextIndent2"/>
        <w:spacing w:before="110" w:after="0" w:line="220" w:lineRule="exact"/>
        <w:ind w:left="1080" w:hanging="360"/>
        <w:jc w:val="both"/>
        <w:rPr>
          <w:rFonts w:cs="Arial"/>
        </w:rPr>
      </w:pPr>
      <w:r>
        <w:rPr>
          <w:rFonts w:cs="Arial"/>
          <w:b/>
        </w:rPr>
        <w:t>r.</w:t>
      </w:r>
      <w:r>
        <w:rPr>
          <w:rFonts w:cs="Arial"/>
          <w:b/>
        </w:rPr>
        <w:tab/>
      </w:r>
      <w:r>
        <w:rPr>
          <w:rFonts w:cs="Arial"/>
        </w:rPr>
        <w:t>Wire rope safety factors are to be in compliance with American National Standards Institute B30.5. The Ma</w:t>
      </w:r>
      <w:r>
        <w:rPr>
          <w:rFonts w:cs="Arial"/>
        </w:rPr>
        <w:t>n</w:t>
      </w:r>
      <w:r>
        <w:rPr>
          <w:rFonts w:cs="Arial"/>
        </w:rPr>
        <w:t>ager or Supervisor shall maintain these standards.</w:t>
      </w:r>
    </w:p>
    <w:p w:rsidR="004B21F9" w:rsidRDefault="004B21F9">
      <w:pPr>
        <w:pStyle w:val="BodyTextIndent2"/>
        <w:spacing w:before="110" w:after="0" w:line="220" w:lineRule="exact"/>
        <w:ind w:left="1080" w:hanging="360"/>
        <w:jc w:val="both"/>
        <w:rPr>
          <w:rFonts w:cs="Arial"/>
        </w:rPr>
      </w:pPr>
      <w:r>
        <w:rPr>
          <w:rFonts w:cs="Arial"/>
          <w:b/>
        </w:rPr>
        <w:t>s.</w:t>
      </w:r>
      <w:r>
        <w:rPr>
          <w:rFonts w:cs="Arial"/>
          <w:b/>
        </w:rPr>
        <w:tab/>
      </w:r>
      <w:r>
        <w:rPr>
          <w:rFonts w:cs="Arial"/>
        </w:rPr>
        <w:t>All exposed belts, gears, shafts, pulleys, sprockets, spindles, drums, flywheels, chains, and other moving parts must be guarded.</w:t>
      </w:r>
    </w:p>
    <w:p w:rsidR="004B21F9" w:rsidRDefault="004B21F9">
      <w:pPr>
        <w:pStyle w:val="BodyTextIndent2"/>
        <w:spacing w:before="110" w:after="0" w:line="220" w:lineRule="exact"/>
        <w:ind w:left="1080" w:hanging="360"/>
        <w:jc w:val="both"/>
        <w:rPr>
          <w:rFonts w:cs="Arial"/>
        </w:rPr>
      </w:pPr>
      <w:r>
        <w:rPr>
          <w:rFonts w:cs="Arial"/>
          <w:b/>
          <w:bCs/>
        </w:rPr>
        <w:t>t.</w:t>
      </w:r>
      <w:r>
        <w:rPr>
          <w:rFonts w:cs="Arial"/>
          <w:b/>
          <w:bCs/>
        </w:rPr>
        <w:tab/>
      </w:r>
      <w:r>
        <w:rPr>
          <w:rFonts w:cs="Arial"/>
        </w:rPr>
        <w:t>The swing radius on the back of any crane must be barricaded so as to prevent employees, hired subcontra</w:t>
      </w:r>
      <w:r>
        <w:rPr>
          <w:rFonts w:cs="Arial"/>
        </w:rPr>
        <w:t>c</w:t>
      </w:r>
      <w:r>
        <w:rPr>
          <w:rFonts w:cs="Arial"/>
        </w:rPr>
        <w:t>tors or others from being struck or crushed by the crane.</w:t>
      </w:r>
    </w:p>
    <w:p w:rsidR="004B21F9" w:rsidRDefault="004B21F9">
      <w:pPr>
        <w:pStyle w:val="BodyTextIndent2"/>
        <w:spacing w:before="110" w:after="0" w:line="220" w:lineRule="exact"/>
        <w:ind w:left="1080" w:hanging="360"/>
        <w:jc w:val="both"/>
        <w:rPr>
          <w:rFonts w:cs="Arial"/>
        </w:rPr>
      </w:pPr>
      <w:r>
        <w:rPr>
          <w:rFonts w:cs="Arial"/>
          <w:b/>
        </w:rPr>
        <w:t>u.</w:t>
      </w:r>
      <w:r>
        <w:rPr>
          <w:rFonts w:cs="Arial"/>
          <w:b/>
        </w:rPr>
        <w:tab/>
      </w:r>
      <w:r>
        <w:rPr>
          <w:rFonts w:cs="Arial"/>
        </w:rPr>
        <w:t>Prior to any crane being moved, all swinging or hanging loads must be lowered and detached.</w:t>
      </w:r>
    </w:p>
    <w:p w:rsidR="004B21F9" w:rsidRDefault="004B21F9">
      <w:pPr>
        <w:pStyle w:val="BodyTextIndent2"/>
        <w:spacing w:before="110" w:after="0" w:line="220" w:lineRule="exact"/>
        <w:ind w:left="1080" w:hanging="360"/>
        <w:jc w:val="both"/>
        <w:rPr>
          <w:rFonts w:cs="Arial"/>
          <w:b/>
        </w:rPr>
        <w:sectPr w:rsidR="004B21F9">
          <w:pgSz w:w="12240" w:h="15840" w:code="1"/>
          <w:pgMar w:top="720" w:right="480" w:bottom="1200" w:left="960" w:header="720" w:footer="720" w:gutter="0"/>
          <w:cols w:space="720"/>
          <w:noEndnote/>
        </w:sectPr>
      </w:pPr>
    </w:p>
    <w:p w:rsidR="004B21F9" w:rsidRDefault="004B21F9">
      <w:pPr>
        <w:pStyle w:val="BodyTextIndent2"/>
        <w:spacing w:after="0" w:line="220" w:lineRule="exact"/>
        <w:ind w:left="1080" w:hanging="360"/>
        <w:jc w:val="both"/>
        <w:rPr>
          <w:rFonts w:cs="Arial"/>
        </w:rPr>
      </w:pPr>
      <w:r>
        <w:rPr>
          <w:rFonts w:cs="Arial"/>
          <w:b/>
        </w:rPr>
        <w:t>v.</w:t>
      </w:r>
      <w:r>
        <w:rPr>
          <w:rFonts w:cs="Arial"/>
          <w:b/>
        </w:rPr>
        <w:tab/>
      </w:r>
      <w:r>
        <w:rPr>
          <w:rFonts w:cs="Arial"/>
        </w:rPr>
        <w:t>A fire extinguisher must be available in all cabs of equipment and vehicles.</w:t>
      </w:r>
    </w:p>
    <w:p w:rsidR="004B21F9" w:rsidRDefault="004B21F9">
      <w:pPr>
        <w:pStyle w:val="BodyTextIndent2"/>
        <w:spacing w:before="110" w:after="0" w:line="220" w:lineRule="exact"/>
        <w:ind w:left="1080" w:hanging="360"/>
        <w:jc w:val="both"/>
        <w:rPr>
          <w:rFonts w:cs="Arial"/>
        </w:rPr>
      </w:pPr>
      <w:r>
        <w:rPr>
          <w:rFonts w:cs="Arial"/>
          <w:b/>
        </w:rPr>
        <w:t>w.</w:t>
      </w:r>
      <w:r>
        <w:rPr>
          <w:rFonts w:cs="Arial"/>
          <w:b/>
        </w:rPr>
        <w:tab/>
      </w:r>
      <w:r>
        <w:rPr>
          <w:rFonts w:cs="Arial"/>
        </w:rPr>
        <w:t>Rollover protection (ROPS) as specified by OSHA is required for all applicable equipment operated on the project. Grandfather clauses are not acceptable.</w:t>
      </w:r>
    </w:p>
    <w:p w:rsidR="004B21F9" w:rsidRDefault="004B21F9">
      <w:pPr>
        <w:pStyle w:val="BodyTextIndent2"/>
        <w:spacing w:before="110" w:after="0" w:line="220" w:lineRule="exact"/>
        <w:ind w:left="1080" w:hanging="360"/>
        <w:jc w:val="both"/>
        <w:rPr>
          <w:rFonts w:cs="Arial"/>
        </w:rPr>
      </w:pPr>
      <w:r>
        <w:rPr>
          <w:rFonts w:cs="Arial"/>
          <w:b/>
        </w:rPr>
        <w:t>x.</w:t>
      </w:r>
      <w:r>
        <w:rPr>
          <w:rFonts w:cs="Arial"/>
          <w:b/>
        </w:rPr>
        <w:tab/>
      </w:r>
      <w:r>
        <w:rPr>
          <w:rFonts w:cs="Arial"/>
        </w:rPr>
        <w:t>Personal cars are not to be used for company business unless authorized by the appropriate supervisor. Pa</w:t>
      </w:r>
      <w:r>
        <w:rPr>
          <w:rFonts w:cs="Arial"/>
        </w:rPr>
        <w:t>s</w:t>
      </w:r>
      <w:r>
        <w:rPr>
          <w:rFonts w:cs="Arial"/>
        </w:rPr>
        <w:t>sengers not employed by the company are also prohibited.</w:t>
      </w:r>
    </w:p>
    <w:p w:rsidR="004B21F9" w:rsidRDefault="004B21F9">
      <w:pPr>
        <w:pStyle w:val="BodyTextIndent2"/>
        <w:spacing w:before="110" w:after="0" w:line="220" w:lineRule="exact"/>
        <w:ind w:left="1080" w:hanging="360"/>
        <w:jc w:val="both"/>
        <w:rPr>
          <w:rFonts w:cs="Arial"/>
        </w:rPr>
      </w:pPr>
      <w:r>
        <w:rPr>
          <w:rFonts w:cs="Arial"/>
          <w:b/>
        </w:rPr>
        <w:t>y.</w:t>
      </w:r>
      <w:r>
        <w:rPr>
          <w:rFonts w:cs="Arial"/>
          <w:b/>
        </w:rPr>
        <w:tab/>
      </w:r>
      <w:r>
        <w:rPr>
          <w:rFonts w:cs="Arial"/>
        </w:rPr>
        <w:t>Any vehicle or piece of equipment with material extending four feet or more from the rear of the vehicle must have a red flag or cloth 12 inches square attached to the material.</w:t>
      </w:r>
    </w:p>
    <w:p w:rsidR="004B21F9" w:rsidRDefault="00583EF0">
      <w:pPr>
        <w:suppressAutoHyphens/>
        <w:spacing w:before="120" w:line="220" w:lineRule="exact"/>
        <w:ind w:left="720" w:hanging="360"/>
        <w:jc w:val="both"/>
        <w:rPr>
          <w:rFonts w:cs="Arial"/>
          <w:b/>
          <w:bCs/>
        </w:rPr>
      </w:pPr>
      <w:r>
        <w:rPr>
          <w:rFonts w:cs="Arial"/>
          <w:b/>
          <w:bCs/>
        </w:rPr>
        <w:t>14.</w:t>
      </w:r>
      <w:ins w:id="18" w:author="Becky Gwin-Lint" w:date="2005-07-21T10:48:00Z">
        <w:r w:rsidR="004B21F9">
          <w:rPr>
            <w:rFonts w:cs="Arial"/>
            <w:b/>
            <w:bCs/>
          </w:rPr>
          <w:tab/>
        </w:r>
      </w:ins>
      <w:r w:rsidR="004B21F9">
        <w:rPr>
          <w:rFonts w:cs="Arial"/>
          <w:b/>
          <w:bCs/>
        </w:rPr>
        <w:t>Employee and Public Protection</w:t>
      </w:r>
    </w:p>
    <w:p w:rsidR="004B21F9" w:rsidRDefault="004B21F9">
      <w:pPr>
        <w:pStyle w:val="BodyTextIndent2"/>
        <w:spacing w:before="110" w:after="0" w:line="220" w:lineRule="exact"/>
        <w:ind w:left="1080" w:hanging="360"/>
        <w:jc w:val="both"/>
        <w:rPr>
          <w:rFonts w:cs="Arial"/>
        </w:rPr>
      </w:pPr>
      <w:r>
        <w:rPr>
          <w:rFonts w:cs="Arial"/>
          <w:b/>
        </w:rPr>
        <w:t>a.</w:t>
      </w:r>
      <w:r>
        <w:rPr>
          <w:rFonts w:cs="Arial"/>
          <w:b/>
        </w:rPr>
        <w:tab/>
      </w:r>
      <w:r>
        <w:rPr>
          <w:rFonts w:cs="Arial"/>
        </w:rPr>
        <w:t>Work is not to be performed in any area unless specifically permitted by the company’s job contract.</w:t>
      </w:r>
    </w:p>
    <w:p w:rsidR="004B21F9" w:rsidRDefault="004B21F9">
      <w:pPr>
        <w:pStyle w:val="BodyTextIndent2"/>
        <w:spacing w:before="110" w:after="0" w:line="220" w:lineRule="exact"/>
        <w:ind w:left="1080" w:hanging="360"/>
        <w:jc w:val="both"/>
        <w:rPr>
          <w:rFonts w:cs="Arial"/>
        </w:rPr>
      </w:pPr>
      <w:r>
        <w:rPr>
          <w:rFonts w:cs="Arial"/>
          <w:b/>
        </w:rPr>
        <w:t>b.</w:t>
      </w:r>
      <w:r>
        <w:rPr>
          <w:rFonts w:cs="Arial"/>
          <w:b/>
        </w:rPr>
        <w:tab/>
      </w:r>
      <w:r>
        <w:rPr>
          <w:rFonts w:cs="Arial"/>
        </w:rPr>
        <w:t>Sidewalks, entrances to buildings, lobbies, corridors, aisles, doors or exits must be kept clear of obstructions at all times.</w:t>
      </w:r>
    </w:p>
    <w:p w:rsidR="004B21F9" w:rsidRDefault="004B21F9">
      <w:pPr>
        <w:pStyle w:val="BodyTextIndent2"/>
        <w:spacing w:before="110" w:after="0" w:line="220" w:lineRule="exact"/>
        <w:ind w:left="1080" w:hanging="360"/>
        <w:jc w:val="both"/>
        <w:rPr>
          <w:rFonts w:cs="Arial"/>
        </w:rPr>
      </w:pPr>
      <w:r>
        <w:rPr>
          <w:rFonts w:cs="Arial"/>
          <w:b/>
        </w:rPr>
        <w:t>c.</w:t>
      </w:r>
      <w:r>
        <w:rPr>
          <w:rFonts w:cs="Arial"/>
          <w:b/>
        </w:rPr>
        <w:tab/>
      </w:r>
      <w:r>
        <w:rPr>
          <w:rFonts w:cs="Arial"/>
        </w:rPr>
        <w:t>Appropriate warnings and instructional safety signs must be posted.</w:t>
      </w:r>
    </w:p>
    <w:p w:rsidR="004B21F9" w:rsidRDefault="004B21F9">
      <w:pPr>
        <w:pStyle w:val="BodyTextIndent2"/>
        <w:spacing w:before="110" w:after="0" w:line="220" w:lineRule="exact"/>
        <w:ind w:left="1080" w:hanging="360"/>
        <w:jc w:val="both"/>
        <w:rPr>
          <w:rFonts w:cs="Arial"/>
        </w:rPr>
      </w:pPr>
      <w:r>
        <w:rPr>
          <w:rFonts w:cs="Arial"/>
          <w:b/>
        </w:rPr>
        <w:t>d.</w:t>
      </w:r>
      <w:r>
        <w:rPr>
          <w:rFonts w:cs="Arial"/>
          <w:b/>
        </w:rPr>
        <w:tab/>
      </w:r>
      <w:r>
        <w:rPr>
          <w:rFonts w:cs="Arial"/>
        </w:rPr>
        <w:t>Sidewalks, sheds, canopies, catch platforms and appropriate fences should be used to maintain pedestrian traffic adjacent to any construction site.</w:t>
      </w:r>
    </w:p>
    <w:p w:rsidR="004B21F9" w:rsidRDefault="004B21F9">
      <w:pPr>
        <w:pStyle w:val="BodyTextIndent2"/>
        <w:spacing w:before="110" w:after="0" w:line="220" w:lineRule="exact"/>
        <w:ind w:left="1080" w:hanging="360"/>
        <w:jc w:val="both"/>
        <w:rPr>
          <w:rFonts w:cs="Arial"/>
        </w:rPr>
      </w:pPr>
      <w:r>
        <w:rPr>
          <w:rFonts w:cs="Arial"/>
          <w:b/>
        </w:rPr>
        <w:t>e.</w:t>
      </w:r>
      <w:r>
        <w:rPr>
          <w:rFonts w:cs="Arial"/>
          <w:b/>
        </w:rPr>
        <w:tab/>
      </w:r>
      <w:r>
        <w:rPr>
          <w:rFonts w:cs="Arial"/>
        </w:rPr>
        <w:t>A temporary fence should be built around the perimeter of aboveground operations that are adjacent to public areas. Perimeter fences must be at least six feet high and must consist of wood, metal, or wire mesh. When the fence is adjacent to a street intersection, the upper section of the fence must be open wire mesh above a point not over four feet above the sidewalk and extending at least 25 feet in both directions from the corner of the fence.</w:t>
      </w:r>
    </w:p>
    <w:p w:rsidR="004B21F9" w:rsidRDefault="004B21F9">
      <w:pPr>
        <w:pStyle w:val="BodyTextIndent2"/>
        <w:spacing w:before="110" w:after="0" w:line="220" w:lineRule="exact"/>
        <w:ind w:left="1080" w:hanging="360"/>
        <w:jc w:val="both"/>
        <w:rPr>
          <w:rFonts w:cs="Arial"/>
        </w:rPr>
      </w:pPr>
      <w:r>
        <w:rPr>
          <w:rFonts w:cs="Arial"/>
          <w:b/>
        </w:rPr>
        <w:t>f.</w:t>
      </w:r>
      <w:r>
        <w:rPr>
          <w:rFonts w:cs="Arial"/>
          <w:b/>
        </w:rPr>
        <w:tab/>
      </w:r>
      <w:r>
        <w:rPr>
          <w:rFonts w:cs="Arial"/>
        </w:rPr>
        <w:t>Guardrails must be provided on both sides of vehicular and pedestrian bridges, ramps, runways and pla</w:t>
      </w:r>
      <w:r>
        <w:rPr>
          <w:rFonts w:cs="Arial"/>
        </w:rPr>
        <w:t>t</w:t>
      </w:r>
      <w:r>
        <w:rPr>
          <w:rFonts w:cs="Arial"/>
        </w:rPr>
        <w:t>forms. Pedestrian walkways must be protected with guardrails.</w:t>
      </w:r>
    </w:p>
    <w:p w:rsidR="004B21F9" w:rsidRDefault="004B21F9">
      <w:pPr>
        <w:pStyle w:val="BodyTextIndent2"/>
        <w:spacing w:before="110" w:after="0" w:line="220" w:lineRule="exact"/>
        <w:ind w:left="1080" w:hanging="360"/>
        <w:jc w:val="both"/>
        <w:rPr>
          <w:rFonts w:cs="Arial"/>
        </w:rPr>
      </w:pPr>
      <w:r>
        <w:rPr>
          <w:rFonts w:cs="Arial"/>
          <w:b/>
        </w:rPr>
        <w:t>g.</w:t>
      </w:r>
      <w:r>
        <w:rPr>
          <w:rFonts w:cs="Arial"/>
          <w:b/>
        </w:rPr>
        <w:tab/>
      </w:r>
      <w:r>
        <w:rPr>
          <w:rFonts w:cs="Arial"/>
        </w:rPr>
        <w:t>Guardrails must be made of materials capable of withstanding a force at least 200 pounds applied any point in their structure.</w:t>
      </w:r>
    </w:p>
    <w:p w:rsidR="004B21F9" w:rsidRDefault="004B21F9">
      <w:pPr>
        <w:suppressAutoHyphens/>
        <w:spacing w:before="120" w:line="220" w:lineRule="exact"/>
        <w:ind w:left="720" w:hanging="360"/>
        <w:jc w:val="both"/>
        <w:rPr>
          <w:rFonts w:cs="Arial"/>
        </w:rPr>
      </w:pPr>
    </w:p>
    <w:p w:rsidR="004B21F9" w:rsidRDefault="004B21F9">
      <w:pPr>
        <w:pStyle w:val="MainHead"/>
        <w:sectPr w:rsidR="004B21F9">
          <w:pgSz w:w="12240" w:h="15840" w:code="1"/>
          <w:pgMar w:top="720" w:right="480" w:bottom="1200" w:left="960" w:header="720" w:footer="720" w:gutter="0"/>
          <w:cols w:space="720"/>
          <w:noEndnote/>
        </w:sectPr>
      </w:pPr>
    </w:p>
    <w:p w:rsidR="004B21F9" w:rsidRDefault="004B21F9">
      <w:pPr>
        <w:pStyle w:val="MainHead"/>
        <w:pBdr>
          <w:bottom w:val="none" w:sz="0" w:space="0" w:color="auto"/>
        </w:pBdr>
        <w:spacing w:before="5760"/>
        <w:rPr>
          <w:sz w:val="24"/>
        </w:rPr>
      </w:pPr>
      <w:r>
        <w:rPr>
          <w:sz w:val="24"/>
        </w:rPr>
        <w:t>RESERVED FOR FUTURE USE</w:t>
      </w:r>
    </w:p>
    <w:p w:rsidR="004B21F9" w:rsidRDefault="004B21F9">
      <w:pPr>
        <w:pStyle w:val="MainHead"/>
        <w:sectPr w:rsidR="004B21F9">
          <w:pgSz w:w="12240" w:h="15840" w:code="1"/>
          <w:pgMar w:top="720" w:right="480" w:bottom="1200" w:left="960" w:header="720" w:footer="720" w:gutter="0"/>
          <w:cols w:space="720"/>
          <w:noEndnote/>
        </w:sectPr>
      </w:pPr>
    </w:p>
    <w:p w:rsidR="004B21F9" w:rsidRDefault="004B21F9">
      <w:pPr>
        <w:pStyle w:val="MainHead"/>
      </w:pPr>
      <w:r>
        <w:t>Section V – Accident Management</w:t>
      </w:r>
    </w:p>
    <w:p w:rsidR="004B21F9" w:rsidRDefault="004B21F9">
      <w:pPr>
        <w:pStyle w:val="Heading3"/>
        <w:spacing w:before="360" w:line="220" w:lineRule="exact"/>
        <w:ind w:left="360" w:hanging="360"/>
        <w:jc w:val="both"/>
        <w:rPr>
          <w:rFonts w:ascii="Arial" w:hAnsi="Arial" w:cs="Arial"/>
          <w:sz w:val="20"/>
          <w:szCs w:val="24"/>
          <w:u w:val="none"/>
        </w:rPr>
      </w:pPr>
      <w:r>
        <w:rPr>
          <w:rFonts w:ascii="Arial" w:hAnsi="Arial" w:cs="Arial"/>
          <w:sz w:val="20"/>
          <w:szCs w:val="24"/>
          <w:u w:val="none"/>
        </w:rPr>
        <w:t>A.</w:t>
      </w:r>
      <w:r>
        <w:rPr>
          <w:rFonts w:ascii="Arial" w:hAnsi="Arial" w:cs="Arial"/>
          <w:sz w:val="20"/>
          <w:szCs w:val="24"/>
          <w:u w:val="none"/>
        </w:rPr>
        <w:tab/>
        <w:t>Accident and Near Miss Reporting Procedures</w:t>
      </w:r>
    </w:p>
    <w:p w:rsidR="004B21F9" w:rsidRDefault="004B21F9">
      <w:pPr>
        <w:widowControl w:val="0"/>
        <w:spacing w:before="120" w:line="220" w:lineRule="exact"/>
        <w:ind w:left="360"/>
        <w:jc w:val="both"/>
        <w:rPr>
          <w:rFonts w:cs="Arial"/>
        </w:rPr>
      </w:pPr>
      <w:r>
        <w:rPr>
          <w:rFonts w:cs="Arial"/>
        </w:rPr>
        <w:t>If you or a customer has a near-miss situation while working, notify your Supervisor immediately. The situation will be investigated and corrective action implemented to prevent future injury. Employees and witnesses must fully coop</w:t>
      </w:r>
      <w:r>
        <w:rPr>
          <w:rFonts w:cs="Arial"/>
        </w:rPr>
        <w:t>e</w:t>
      </w:r>
      <w:r>
        <w:rPr>
          <w:rFonts w:cs="Arial"/>
        </w:rPr>
        <w:t>rate in the investigation.</w:t>
      </w:r>
    </w:p>
    <w:p w:rsidR="004B21F9" w:rsidRDefault="004B21F9">
      <w:pPr>
        <w:widowControl w:val="0"/>
        <w:spacing w:before="120" w:line="220" w:lineRule="exact"/>
        <w:ind w:left="360"/>
        <w:jc w:val="both"/>
        <w:rPr>
          <w:rFonts w:cs="Arial"/>
        </w:rPr>
      </w:pPr>
      <w:r>
        <w:rPr>
          <w:rFonts w:cs="Arial"/>
          <w:b/>
        </w:rPr>
        <w:t>If you are injured on the job:</w:t>
      </w:r>
    </w:p>
    <w:p w:rsidR="004B21F9" w:rsidRDefault="004B21F9">
      <w:pPr>
        <w:widowControl w:val="0"/>
        <w:spacing w:before="120" w:line="220" w:lineRule="exact"/>
        <w:ind w:left="720" w:hanging="360"/>
        <w:jc w:val="both"/>
        <w:rPr>
          <w:rFonts w:cs="Arial"/>
        </w:rPr>
      </w:pPr>
      <w:r>
        <w:rPr>
          <w:rFonts w:cs="Arial"/>
          <w:b/>
        </w:rPr>
        <w:t>1.</w:t>
      </w:r>
      <w:r>
        <w:rPr>
          <w:rFonts w:cs="Arial"/>
          <w:b/>
        </w:rPr>
        <w:tab/>
      </w:r>
      <w:r>
        <w:rPr>
          <w:rFonts w:cs="Arial"/>
        </w:rPr>
        <w:t>Contact your Supervisor, or the nearest coworker (who should notify a Supervisor) if you are unable to contact your Supervisor due to the severity of your injury.</w:t>
      </w:r>
    </w:p>
    <w:p w:rsidR="004B21F9" w:rsidRDefault="004B21F9">
      <w:pPr>
        <w:widowControl w:val="0"/>
        <w:spacing w:before="120" w:line="220" w:lineRule="exact"/>
        <w:ind w:left="720" w:hanging="360"/>
        <w:jc w:val="both"/>
        <w:rPr>
          <w:rFonts w:cs="Arial"/>
        </w:rPr>
      </w:pPr>
      <w:r>
        <w:rPr>
          <w:rFonts w:cs="Arial"/>
          <w:b/>
        </w:rPr>
        <w:t>2.</w:t>
      </w:r>
      <w:r>
        <w:rPr>
          <w:rFonts w:cs="Arial"/>
          <w:b/>
        </w:rPr>
        <w:tab/>
      </w:r>
      <w:r>
        <w:rPr>
          <w:rFonts w:cs="Arial"/>
        </w:rPr>
        <w:t>The designated employee who is trained in first-aid and/or CPR should be immediately notified to assist in the si</w:t>
      </w:r>
      <w:r>
        <w:rPr>
          <w:rFonts w:cs="Arial"/>
        </w:rPr>
        <w:t>t</w:t>
      </w:r>
      <w:r>
        <w:rPr>
          <w:rFonts w:cs="Arial"/>
        </w:rPr>
        <w:t>uation.</w:t>
      </w:r>
    </w:p>
    <w:p w:rsidR="004B21F9" w:rsidRDefault="004B21F9">
      <w:pPr>
        <w:widowControl w:val="0"/>
        <w:spacing w:before="120" w:line="220" w:lineRule="exact"/>
        <w:ind w:left="720" w:hanging="360"/>
        <w:jc w:val="both"/>
        <w:rPr>
          <w:rFonts w:cs="Arial"/>
        </w:rPr>
      </w:pPr>
      <w:r>
        <w:rPr>
          <w:rFonts w:cs="Arial"/>
          <w:b/>
        </w:rPr>
        <w:t>3.</w:t>
      </w:r>
      <w:r>
        <w:rPr>
          <w:rFonts w:cs="Arial"/>
          <w:b/>
        </w:rPr>
        <w:tab/>
      </w:r>
      <w:r>
        <w:rPr>
          <w:rFonts w:cs="Arial"/>
        </w:rPr>
        <w:t>First aid kits, which are prominently displayed throughout the workplace, should be made available and medical supplies promptly refilled (by the Manager).</w:t>
      </w:r>
    </w:p>
    <w:p w:rsidR="004B21F9" w:rsidRDefault="004B21F9">
      <w:pPr>
        <w:widowControl w:val="0"/>
        <w:spacing w:before="120" w:line="220" w:lineRule="exact"/>
        <w:ind w:left="720" w:hanging="360"/>
        <w:jc w:val="both"/>
        <w:rPr>
          <w:rFonts w:cs="Arial"/>
        </w:rPr>
      </w:pPr>
      <w:r>
        <w:rPr>
          <w:rFonts w:cs="Arial"/>
          <w:b/>
        </w:rPr>
        <w:t>4.</w:t>
      </w:r>
      <w:r>
        <w:rPr>
          <w:rFonts w:cs="Arial"/>
          <w:b/>
        </w:rPr>
        <w:tab/>
      </w:r>
      <w:r>
        <w:rPr>
          <w:rFonts w:cs="Arial"/>
        </w:rPr>
        <w:t>If needed, the Supervisor or his/her authorized representative should transport the injured worker to the comp</w:t>
      </w:r>
      <w:r>
        <w:rPr>
          <w:rFonts w:cs="Arial"/>
        </w:rPr>
        <w:t>a</w:t>
      </w:r>
      <w:r>
        <w:rPr>
          <w:rFonts w:cs="Arial"/>
        </w:rPr>
        <w:t xml:space="preserve">ny’s designated medical facility to receive appropriate medical attention. </w:t>
      </w:r>
    </w:p>
    <w:p w:rsidR="004B21F9" w:rsidRDefault="004B21F9">
      <w:pPr>
        <w:widowControl w:val="0"/>
        <w:spacing w:before="120" w:line="220" w:lineRule="exact"/>
        <w:ind w:left="720" w:hanging="360"/>
        <w:jc w:val="both"/>
        <w:rPr>
          <w:rFonts w:cs="Arial"/>
        </w:rPr>
      </w:pPr>
      <w:r>
        <w:rPr>
          <w:rFonts w:cs="Arial"/>
          <w:b/>
        </w:rPr>
        <w:t>5.</w:t>
      </w:r>
      <w:r>
        <w:rPr>
          <w:rFonts w:cs="Arial"/>
          <w:b/>
        </w:rPr>
        <w:tab/>
      </w:r>
      <w:r>
        <w:rPr>
          <w:rFonts w:cs="Arial"/>
        </w:rPr>
        <w:t>If rescue personnel are summoned, the Supervisor should delegate an individual to wait for the rescue team and escort them to the injured employee.</w:t>
      </w:r>
    </w:p>
    <w:p w:rsidR="004B21F9" w:rsidRDefault="004B21F9">
      <w:pPr>
        <w:widowControl w:val="0"/>
        <w:spacing w:before="120" w:line="220" w:lineRule="exact"/>
        <w:ind w:left="720" w:hanging="360"/>
        <w:jc w:val="both"/>
        <w:rPr>
          <w:rFonts w:cs="Arial"/>
        </w:rPr>
      </w:pPr>
      <w:r>
        <w:rPr>
          <w:rFonts w:cs="Arial"/>
          <w:b/>
        </w:rPr>
        <w:t>6.</w:t>
      </w:r>
      <w:r>
        <w:rPr>
          <w:rFonts w:cs="Arial"/>
          <w:b/>
        </w:rPr>
        <w:tab/>
      </w:r>
      <w:r>
        <w:rPr>
          <w:rFonts w:cs="Arial"/>
        </w:rPr>
        <w:t>All witnesses to the accident should be available to speak with the Management and/or Supervisor and cooperate in all accident investigations.</w:t>
      </w:r>
    </w:p>
    <w:p w:rsidR="004B21F9" w:rsidRDefault="004B21F9">
      <w:pPr>
        <w:widowControl w:val="0"/>
        <w:spacing w:before="120" w:line="220" w:lineRule="exact"/>
        <w:ind w:left="720" w:hanging="360"/>
        <w:jc w:val="both"/>
        <w:rPr>
          <w:rFonts w:cs="Arial"/>
        </w:rPr>
      </w:pPr>
      <w:r>
        <w:rPr>
          <w:rFonts w:cs="Arial"/>
          <w:b/>
        </w:rPr>
        <w:t>7.</w:t>
      </w:r>
      <w:r>
        <w:rPr>
          <w:rFonts w:cs="Arial"/>
          <w:b/>
        </w:rPr>
        <w:tab/>
      </w:r>
      <w:r>
        <w:rPr>
          <w:rFonts w:cs="Arial"/>
        </w:rPr>
        <w:t>The Manager or immediate Supervisor should immediately notify the insurance company of the accident and file a workers’ compensation claim.</w:t>
      </w:r>
    </w:p>
    <w:p w:rsidR="004B21F9" w:rsidRDefault="004B21F9">
      <w:pPr>
        <w:pStyle w:val="BodyTextIndent3"/>
        <w:tabs>
          <w:tab w:val="left" w:pos="720"/>
          <w:tab w:val="left" w:pos="1152"/>
          <w:tab w:val="left" w:pos="1440"/>
          <w:tab w:val="right" w:leader="dot" w:pos="9072"/>
          <w:tab w:val="left" w:pos="9360"/>
        </w:tabs>
        <w:rPr>
          <w:u w:val="single"/>
        </w:rPr>
      </w:pPr>
      <w:r>
        <w:t>Every accident or near-miss situation should be reported immediately. Injured employees and witnesses to the acc</w:t>
      </w:r>
      <w:r>
        <w:t>i</w:t>
      </w:r>
      <w:r>
        <w:t>dent will assist the Supervisor in completing an accident investigation. Injured employees must comply with the med</w:t>
      </w:r>
      <w:r>
        <w:t>i</w:t>
      </w:r>
      <w:r>
        <w:t>cal treatment provided by the treating physician and cooperate with the insurance company and its designees.</w:t>
      </w:r>
    </w:p>
    <w:p w:rsidR="004B21F9" w:rsidRDefault="004B21F9">
      <w:pPr>
        <w:pStyle w:val="Heading3"/>
        <w:spacing w:before="240" w:line="220" w:lineRule="exact"/>
        <w:ind w:left="360" w:hanging="360"/>
        <w:jc w:val="both"/>
        <w:rPr>
          <w:rFonts w:ascii="Arial" w:hAnsi="Arial" w:cs="Arial"/>
          <w:sz w:val="20"/>
          <w:u w:val="none"/>
        </w:rPr>
      </w:pPr>
      <w:r>
        <w:rPr>
          <w:rFonts w:ascii="Arial" w:hAnsi="Arial" w:cs="Arial"/>
          <w:sz w:val="20"/>
          <w:u w:val="none"/>
        </w:rPr>
        <w:t>B.</w:t>
      </w:r>
      <w:r>
        <w:rPr>
          <w:rFonts w:ascii="Arial" w:hAnsi="Arial" w:cs="Arial"/>
          <w:sz w:val="20"/>
          <w:u w:val="none"/>
        </w:rPr>
        <w:tab/>
        <w:t>Accident Investigation</w:t>
      </w:r>
    </w:p>
    <w:p w:rsidR="004B21F9" w:rsidRDefault="004B21F9">
      <w:pPr>
        <w:pStyle w:val="BodyText"/>
        <w:tabs>
          <w:tab w:val="clear" w:pos="0"/>
          <w:tab w:val="clear" w:pos="720"/>
          <w:tab w:val="clear" w:pos="1152"/>
          <w:tab w:val="clear" w:pos="1440"/>
          <w:tab w:val="clear" w:pos="9072"/>
          <w:tab w:val="clear" w:pos="9360"/>
        </w:tabs>
        <w:spacing w:before="120" w:line="220" w:lineRule="exact"/>
        <w:ind w:left="360"/>
        <w:jc w:val="both"/>
        <w:rPr>
          <w:rFonts w:ascii="Arial" w:hAnsi="Arial" w:cs="Arial"/>
          <w:bCs/>
          <w:szCs w:val="24"/>
        </w:rPr>
      </w:pPr>
      <w:r>
        <w:rPr>
          <w:rFonts w:ascii="Arial" w:hAnsi="Arial" w:cs="Arial"/>
          <w:bCs/>
          <w:szCs w:val="24"/>
        </w:rPr>
        <w:t>When an accident occurs, it is an indication that something has gone wrong. Accidents don’t just happen, they are caused. The basic cause(s) of accidents are unsafe acts and/or conditions. The Supervisor must investigate every accident to determine the cause and to initiate corrective action to assure that similar type accidents will not reoccur from the same causes.</w:t>
      </w:r>
    </w:p>
    <w:p w:rsidR="004B21F9" w:rsidRDefault="004B21F9">
      <w:pPr>
        <w:widowControl w:val="0"/>
        <w:spacing w:before="120" w:line="220" w:lineRule="exact"/>
        <w:ind w:left="360"/>
        <w:jc w:val="both"/>
        <w:rPr>
          <w:rFonts w:cs="Arial"/>
          <w:bCs/>
          <w:szCs w:val="24"/>
        </w:rPr>
      </w:pPr>
      <w:r>
        <w:rPr>
          <w:rFonts w:cs="Arial"/>
          <w:bCs/>
          <w:szCs w:val="24"/>
        </w:rPr>
        <w:t xml:space="preserve">Supervisors should complete the Supervisors Accident Investigation Report and submit a copy to the </w:t>
      </w:r>
      <w:r>
        <w:rPr>
          <w:rFonts w:cs="Arial"/>
          <w:bCs/>
          <w:i/>
          <w:szCs w:val="24"/>
        </w:rPr>
        <w:t>(Insert Appr</w:t>
      </w:r>
      <w:r>
        <w:rPr>
          <w:rFonts w:cs="Arial"/>
          <w:bCs/>
          <w:i/>
          <w:szCs w:val="24"/>
        </w:rPr>
        <w:t>o</w:t>
      </w:r>
      <w:r>
        <w:rPr>
          <w:rFonts w:cs="Arial"/>
          <w:bCs/>
          <w:i/>
          <w:szCs w:val="24"/>
        </w:rPr>
        <w:t>priate top management title here such as Corporate President, Owner, Manager, General Manager)</w:t>
      </w:r>
      <w:r>
        <w:rPr>
          <w:rFonts w:cs="Arial"/>
          <w:bCs/>
          <w:szCs w:val="24"/>
        </w:rPr>
        <w:t xml:space="preserve"> for review. The </w:t>
      </w:r>
      <w:r>
        <w:rPr>
          <w:rFonts w:cs="Arial"/>
          <w:bCs/>
          <w:i/>
          <w:szCs w:val="24"/>
        </w:rPr>
        <w:t>(insert title of person mentioned in prior sentence here)</w:t>
      </w:r>
      <w:r>
        <w:rPr>
          <w:rFonts w:cs="Arial"/>
          <w:bCs/>
          <w:szCs w:val="24"/>
        </w:rPr>
        <w:t xml:space="preserve"> should evaluate the corrective action(s) taken or suggested by the Supervisor and instruct if additional changes should be made.</w:t>
      </w:r>
    </w:p>
    <w:p w:rsidR="004B21F9" w:rsidRDefault="004B21F9">
      <w:pPr>
        <w:widowControl w:val="0"/>
        <w:spacing w:before="120" w:line="220" w:lineRule="exact"/>
        <w:ind w:left="360"/>
        <w:jc w:val="both"/>
        <w:rPr>
          <w:rFonts w:cs="Arial"/>
          <w:b/>
        </w:rPr>
      </w:pPr>
      <w:r>
        <w:rPr>
          <w:rFonts w:cs="Arial"/>
          <w:b/>
        </w:rPr>
        <w:t>Tips on accident investigations:</w:t>
      </w:r>
    </w:p>
    <w:p w:rsidR="004B21F9" w:rsidRDefault="004B21F9">
      <w:pPr>
        <w:widowControl w:val="0"/>
        <w:spacing w:before="120" w:line="220" w:lineRule="exact"/>
        <w:ind w:left="720" w:hanging="360"/>
        <w:jc w:val="both"/>
        <w:rPr>
          <w:rFonts w:cs="Arial"/>
        </w:rPr>
      </w:pPr>
      <w:r>
        <w:rPr>
          <w:rFonts w:cs="Arial"/>
          <w:b/>
        </w:rPr>
        <w:t>1.</w:t>
      </w:r>
      <w:r>
        <w:rPr>
          <w:rFonts w:cs="Arial"/>
          <w:b/>
        </w:rPr>
        <w:tab/>
      </w:r>
      <w:r>
        <w:rPr>
          <w:rFonts w:cs="Arial"/>
        </w:rPr>
        <w:t>Every accident is caused. Carelessness is not a cause, but the result of some deficiency. Telling employees to be more careful will not eliminate the real accident cause.</w:t>
      </w:r>
    </w:p>
    <w:p w:rsidR="004B21F9" w:rsidRDefault="004B21F9">
      <w:pPr>
        <w:widowControl w:val="0"/>
        <w:spacing w:before="120" w:line="220" w:lineRule="exact"/>
        <w:ind w:left="720" w:hanging="360"/>
        <w:jc w:val="both"/>
        <w:rPr>
          <w:rFonts w:cs="Arial"/>
        </w:rPr>
      </w:pPr>
      <w:r>
        <w:rPr>
          <w:rFonts w:cs="Arial"/>
          <w:b/>
        </w:rPr>
        <w:t>2.</w:t>
      </w:r>
      <w:r>
        <w:rPr>
          <w:rFonts w:cs="Arial"/>
          <w:b/>
        </w:rPr>
        <w:tab/>
      </w:r>
      <w:r>
        <w:rPr>
          <w:rFonts w:cs="Arial"/>
        </w:rPr>
        <w:t>An accident investigation is not a trial to find fault or to place blame. Its purpose is to find accident causes so that corrective measures may be taken to prevent future accidents.</w:t>
      </w:r>
    </w:p>
    <w:p w:rsidR="004B21F9" w:rsidRDefault="004B21F9">
      <w:pPr>
        <w:widowControl w:val="0"/>
        <w:spacing w:before="120" w:line="220" w:lineRule="exact"/>
        <w:ind w:left="720" w:hanging="360"/>
        <w:jc w:val="both"/>
        <w:rPr>
          <w:rFonts w:cs="Arial"/>
        </w:rPr>
      </w:pPr>
      <w:r>
        <w:rPr>
          <w:rFonts w:cs="Arial"/>
          <w:b/>
        </w:rPr>
        <w:t>3.</w:t>
      </w:r>
      <w:r>
        <w:rPr>
          <w:rFonts w:cs="Arial"/>
          <w:b/>
        </w:rPr>
        <w:tab/>
      </w:r>
      <w:r>
        <w:rPr>
          <w:rFonts w:cs="Arial"/>
        </w:rPr>
        <w:t>Most accidents result from a combination of human error (unsafe behavior) and a physical hazard (unsafe cond</w:t>
      </w:r>
      <w:r>
        <w:rPr>
          <w:rFonts w:cs="Arial"/>
        </w:rPr>
        <w:t>i</w:t>
      </w:r>
      <w:r>
        <w:rPr>
          <w:rFonts w:cs="Arial"/>
        </w:rPr>
        <w:t xml:space="preserve">tion). Do not overlook the possibility of multiple errors and hazards. </w:t>
      </w:r>
    </w:p>
    <w:p w:rsidR="004B21F9" w:rsidRDefault="004B21F9">
      <w:pPr>
        <w:widowControl w:val="0"/>
        <w:spacing w:before="120" w:line="220" w:lineRule="exact"/>
        <w:ind w:left="720" w:hanging="360"/>
        <w:jc w:val="both"/>
        <w:rPr>
          <w:rFonts w:cs="Arial"/>
        </w:rPr>
      </w:pPr>
      <w:r>
        <w:rPr>
          <w:rFonts w:cs="Arial"/>
          <w:b/>
        </w:rPr>
        <w:t>4.</w:t>
      </w:r>
      <w:r>
        <w:rPr>
          <w:rFonts w:cs="Arial"/>
          <w:b/>
        </w:rPr>
        <w:tab/>
      </w:r>
      <w:r>
        <w:rPr>
          <w:rFonts w:cs="Arial"/>
        </w:rPr>
        <w:t>Don’t stop at the obvious answer. For instance, a fall on greasy floor surface does not happen because someone slipped. The accident happened because the grease was allowed to remain on the floor and the worker walked onto it. Determine why the operator did this and why the grease was not cleaned up. Only by correcting both problems can you prevent future accidents.</w:t>
      </w:r>
    </w:p>
    <w:p w:rsidR="004B21F9" w:rsidRDefault="004B21F9">
      <w:pPr>
        <w:widowControl w:val="0"/>
        <w:spacing w:before="120" w:line="220" w:lineRule="exact"/>
        <w:ind w:left="720" w:hanging="360"/>
        <w:jc w:val="both"/>
        <w:rPr>
          <w:rFonts w:cs="Arial"/>
        </w:rPr>
      </w:pPr>
      <w:r>
        <w:rPr>
          <w:rFonts w:cs="Arial"/>
          <w:b/>
        </w:rPr>
        <w:t>5.</w:t>
      </w:r>
      <w:r>
        <w:rPr>
          <w:rFonts w:cs="Arial"/>
          <w:b/>
        </w:rPr>
        <w:tab/>
      </w:r>
      <w:r>
        <w:rPr>
          <w:rFonts w:cs="Arial"/>
        </w:rPr>
        <w:t>The accident investigation should be conducted as soon after the accident as possible. Facts should be gathered while the accident is fresh in the minds of those involved. If possible, question every employee who was involved, or witnessed, the incident. Delay interviewing injured employees until after medical treatment has been received.</w:t>
      </w:r>
    </w:p>
    <w:p w:rsidR="004B21F9" w:rsidRDefault="004B21F9">
      <w:pPr>
        <w:widowControl w:val="0"/>
        <w:spacing w:before="120" w:line="220" w:lineRule="exact"/>
        <w:ind w:left="720" w:hanging="360"/>
        <w:jc w:val="both"/>
        <w:rPr>
          <w:rFonts w:cs="Arial"/>
        </w:rPr>
      </w:pPr>
      <w:r>
        <w:rPr>
          <w:rFonts w:cs="Arial"/>
          <w:b/>
        </w:rPr>
        <w:t>6.</w:t>
      </w:r>
      <w:r>
        <w:rPr>
          <w:rFonts w:cs="Arial"/>
          <w:b/>
        </w:rPr>
        <w:tab/>
      </w:r>
      <w:r>
        <w:rPr>
          <w:rFonts w:cs="Arial"/>
        </w:rPr>
        <w:t>Other employees who did not witness the accident, but work in the area, may contribute information regarding the injured worker’s activities prior to the accident and conditions at the time of the accident.</w:t>
      </w:r>
    </w:p>
    <w:p w:rsidR="004B21F9" w:rsidRDefault="004B21F9">
      <w:pPr>
        <w:widowControl w:val="0"/>
        <w:spacing w:before="120" w:line="220" w:lineRule="exact"/>
        <w:ind w:left="720" w:hanging="360"/>
        <w:jc w:val="both"/>
        <w:rPr>
          <w:rFonts w:cs="Arial"/>
          <w:b/>
          <w:bCs/>
        </w:rPr>
        <w:sectPr w:rsidR="004B21F9">
          <w:pgSz w:w="12240" w:h="15840" w:code="1"/>
          <w:pgMar w:top="720" w:right="480" w:bottom="1200" w:left="960" w:header="720" w:footer="720" w:gutter="0"/>
          <w:cols w:space="720"/>
          <w:noEndnote/>
        </w:sectPr>
      </w:pPr>
    </w:p>
    <w:p w:rsidR="004B21F9" w:rsidRDefault="004B21F9">
      <w:pPr>
        <w:widowControl w:val="0"/>
        <w:spacing w:line="220" w:lineRule="exact"/>
        <w:ind w:left="720" w:hanging="360"/>
        <w:jc w:val="both"/>
        <w:rPr>
          <w:rFonts w:cs="Arial"/>
        </w:rPr>
      </w:pPr>
      <w:r>
        <w:rPr>
          <w:rFonts w:cs="Arial"/>
          <w:b/>
          <w:bCs/>
        </w:rPr>
        <w:t>7.</w:t>
      </w:r>
      <w:r>
        <w:rPr>
          <w:rFonts w:cs="Arial"/>
          <w:b/>
          <w:bCs/>
        </w:rPr>
        <w:tab/>
      </w:r>
      <w:r>
        <w:rPr>
          <w:rFonts w:cs="Arial"/>
        </w:rPr>
        <w:t>The accuracy and completeness of the information received from the injured worker(s) and witness(es) depends on how well the interview is conducted. Supervisors should:</w:t>
      </w:r>
    </w:p>
    <w:p w:rsidR="004B21F9" w:rsidRDefault="004B21F9">
      <w:pPr>
        <w:widowControl w:val="0"/>
        <w:spacing w:before="120" w:line="220" w:lineRule="exact"/>
        <w:ind w:left="1080" w:hanging="360"/>
        <w:jc w:val="both"/>
        <w:rPr>
          <w:rFonts w:cs="Arial"/>
        </w:rPr>
      </w:pPr>
      <w:r>
        <w:rPr>
          <w:rFonts w:cs="Arial"/>
          <w:b/>
        </w:rPr>
        <w:t>a.</w:t>
      </w:r>
      <w:r>
        <w:rPr>
          <w:rFonts w:cs="Arial"/>
          <w:b/>
        </w:rPr>
        <w:tab/>
      </w:r>
      <w:r>
        <w:rPr>
          <w:rFonts w:cs="Arial"/>
        </w:rPr>
        <w:t>Put employees at ease.</w:t>
      </w:r>
    </w:p>
    <w:p w:rsidR="004B21F9" w:rsidRDefault="004B21F9">
      <w:pPr>
        <w:widowControl w:val="0"/>
        <w:spacing w:before="120" w:line="220" w:lineRule="exact"/>
        <w:ind w:left="1080" w:hanging="360"/>
        <w:jc w:val="both"/>
        <w:rPr>
          <w:rFonts w:cs="Arial"/>
        </w:rPr>
      </w:pPr>
      <w:r>
        <w:rPr>
          <w:rFonts w:cs="Arial"/>
          <w:b/>
        </w:rPr>
        <w:t>b.</w:t>
      </w:r>
      <w:r>
        <w:rPr>
          <w:rFonts w:cs="Arial"/>
          <w:b/>
        </w:rPr>
        <w:tab/>
      </w:r>
      <w:r>
        <w:rPr>
          <w:rFonts w:cs="Arial"/>
        </w:rPr>
        <w:t xml:space="preserve">Ask </w:t>
      </w:r>
      <w:r>
        <w:rPr>
          <w:rFonts w:cs="Arial"/>
          <w:u w:val="single"/>
        </w:rPr>
        <w:t>what</w:t>
      </w:r>
      <w:r>
        <w:rPr>
          <w:rFonts w:cs="Arial"/>
        </w:rPr>
        <w:t xml:space="preserve"> happened and </w:t>
      </w:r>
      <w:r>
        <w:rPr>
          <w:rFonts w:cs="Arial"/>
          <w:u w:val="single"/>
        </w:rPr>
        <w:t>how</w:t>
      </w:r>
      <w:r>
        <w:rPr>
          <w:rFonts w:cs="Arial"/>
        </w:rPr>
        <w:t xml:space="preserve"> it happened.</w:t>
      </w:r>
    </w:p>
    <w:p w:rsidR="004B21F9" w:rsidRDefault="004B21F9">
      <w:pPr>
        <w:widowControl w:val="0"/>
        <w:spacing w:before="120" w:line="220" w:lineRule="exact"/>
        <w:ind w:left="1080" w:hanging="360"/>
        <w:jc w:val="both"/>
        <w:rPr>
          <w:rFonts w:cs="Arial"/>
        </w:rPr>
      </w:pPr>
      <w:r>
        <w:rPr>
          <w:rFonts w:cs="Arial"/>
          <w:b/>
        </w:rPr>
        <w:t>c.</w:t>
      </w:r>
      <w:r>
        <w:rPr>
          <w:rFonts w:cs="Arial"/>
          <w:b/>
        </w:rPr>
        <w:tab/>
      </w:r>
      <w:r>
        <w:rPr>
          <w:rFonts w:cs="Arial"/>
        </w:rPr>
        <w:t>Permit employees to answer without interruptions.</w:t>
      </w:r>
    </w:p>
    <w:p w:rsidR="004B21F9" w:rsidRDefault="004B21F9">
      <w:pPr>
        <w:widowControl w:val="0"/>
        <w:spacing w:before="120" w:line="220" w:lineRule="exact"/>
        <w:ind w:left="1080" w:hanging="360"/>
        <w:jc w:val="both"/>
        <w:rPr>
          <w:rFonts w:cs="Arial"/>
        </w:rPr>
      </w:pPr>
      <w:r>
        <w:rPr>
          <w:rFonts w:cs="Arial"/>
          <w:b/>
        </w:rPr>
        <w:t>d.</w:t>
      </w:r>
      <w:r>
        <w:rPr>
          <w:rFonts w:cs="Arial"/>
          <w:b/>
        </w:rPr>
        <w:tab/>
      </w:r>
      <w:r>
        <w:rPr>
          <w:rFonts w:cs="Arial"/>
        </w:rPr>
        <w:t>Show concern.</w:t>
      </w:r>
    </w:p>
    <w:p w:rsidR="004B21F9" w:rsidRDefault="004B21F9">
      <w:pPr>
        <w:widowControl w:val="0"/>
        <w:spacing w:before="120" w:line="220" w:lineRule="exact"/>
        <w:ind w:left="1080" w:hanging="360"/>
        <w:jc w:val="both"/>
        <w:rPr>
          <w:rFonts w:cs="Arial"/>
        </w:rPr>
      </w:pPr>
      <w:r>
        <w:rPr>
          <w:rFonts w:cs="Arial"/>
          <w:b/>
        </w:rPr>
        <w:t>e.</w:t>
      </w:r>
      <w:r>
        <w:rPr>
          <w:rFonts w:cs="Arial"/>
          <w:b/>
        </w:rPr>
        <w:tab/>
      </w:r>
      <w:r>
        <w:rPr>
          <w:rFonts w:cs="Arial"/>
        </w:rPr>
        <w:t>Remember, nothing is gained with criticism or ridicule.</w:t>
      </w:r>
    </w:p>
    <w:p w:rsidR="004B21F9" w:rsidRDefault="004B21F9">
      <w:pPr>
        <w:widowControl w:val="0"/>
        <w:spacing w:before="120" w:line="220" w:lineRule="exact"/>
        <w:ind w:left="1080" w:hanging="360"/>
        <w:jc w:val="both"/>
        <w:rPr>
          <w:rFonts w:cs="Arial"/>
        </w:rPr>
      </w:pPr>
      <w:r>
        <w:rPr>
          <w:rFonts w:cs="Arial"/>
          <w:b/>
        </w:rPr>
        <w:t>f.</w:t>
      </w:r>
      <w:r>
        <w:rPr>
          <w:rFonts w:cs="Arial"/>
          <w:b/>
        </w:rPr>
        <w:tab/>
      </w:r>
      <w:r>
        <w:rPr>
          <w:rFonts w:cs="Arial"/>
        </w:rPr>
        <w:t>Ask “why” questions, only to clarify the story.</w:t>
      </w:r>
    </w:p>
    <w:p w:rsidR="004B21F9" w:rsidRDefault="004B21F9">
      <w:pPr>
        <w:widowControl w:val="0"/>
        <w:spacing w:before="120" w:line="220" w:lineRule="exact"/>
        <w:ind w:left="1080" w:hanging="360"/>
        <w:jc w:val="both"/>
        <w:rPr>
          <w:rFonts w:cs="Arial"/>
        </w:rPr>
      </w:pPr>
      <w:r>
        <w:rPr>
          <w:rFonts w:cs="Arial"/>
          <w:b/>
        </w:rPr>
        <w:t>g.</w:t>
      </w:r>
      <w:r>
        <w:rPr>
          <w:rFonts w:cs="Arial"/>
          <w:b/>
        </w:rPr>
        <w:tab/>
      </w:r>
      <w:r>
        <w:rPr>
          <w:rFonts w:cs="Arial"/>
        </w:rPr>
        <w:t>Repeat the story, as you understand it.</w:t>
      </w:r>
    </w:p>
    <w:p w:rsidR="004B21F9" w:rsidRDefault="004B21F9">
      <w:pPr>
        <w:widowControl w:val="0"/>
        <w:spacing w:before="120" w:line="220" w:lineRule="exact"/>
        <w:ind w:left="1080" w:hanging="360"/>
        <w:jc w:val="both"/>
        <w:rPr>
          <w:rFonts w:cs="Arial"/>
        </w:rPr>
      </w:pPr>
      <w:r>
        <w:rPr>
          <w:rFonts w:cs="Arial"/>
          <w:b/>
        </w:rPr>
        <w:t>h.</w:t>
      </w:r>
      <w:r>
        <w:rPr>
          <w:rFonts w:cs="Arial"/>
          <w:b/>
        </w:rPr>
        <w:tab/>
      </w:r>
      <w:r>
        <w:rPr>
          <w:rFonts w:cs="Arial"/>
        </w:rPr>
        <w:t>Give the employee the chance to correct any misunderstandings that you may have.</w:t>
      </w:r>
    </w:p>
    <w:p w:rsidR="004B21F9" w:rsidRDefault="004B21F9">
      <w:pPr>
        <w:widowControl w:val="0"/>
        <w:spacing w:before="120" w:line="220" w:lineRule="exact"/>
        <w:ind w:left="1080" w:hanging="360"/>
        <w:jc w:val="both"/>
        <w:rPr>
          <w:rFonts w:cs="Arial"/>
        </w:rPr>
      </w:pPr>
      <w:r>
        <w:rPr>
          <w:rFonts w:cs="Arial"/>
          <w:b/>
        </w:rPr>
        <w:t>i.</w:t>
      </w:r>
      <w:r>
        <w:rPr>
          <w:rFonts w:cs="Arial"/>
          <w:b/>
        </w:rPr>
        <w:tab/>
      </w:r>
      <w:r>
        <w:rPr>
          <w:rFonts w:cs="Arial"/>
        </w:rPr>
        <w:t>Photographs of the conditions as they exist immediately following the accident, including photos of the da</w:t>
      </w:r>
      <w:r>
        <w:rPr>
          <w:rFonts w:cs="Arial"/>
        </w:rPr>
        <w:t>m</w:t>
      </w:r>
      <w:r>
        <w:rPr>
          <w:rFonts w:cs="Arial"/>
        </w:rPr>
        <w:t>aged equipment, are very helpful.</w:t>
      </w:r>
    </w:p>
    <w:p w:rsidR="004B21F9" w:rsidRDefault="004B21F9">
      <w:pPr>
        <w:widowControl w:val="0"/>
        <w:spacing w:before="120" w:line="220" w:lineRule="exact"/>
        <w:ind w:left="1080" w:hanging="360"/>
        <w:jc w:val="both"/>
        <w:rPr>
          <w:rFonts w:cs="Arial"/>
        </w:rPr>
      </w:pPr>
      <w:r>
        <w:rPr>
          <w:rFonts w:cs="Arial"/>
          <w:b/>
        </w:rPr>
        <w:t>j.</w:t>
      </w:r>
      <w:r>
        <w:rPr>
          <w:rFonts w:cs="Arial"/>
          <w:b/>
        </w:rPr>
        <w:tab/>
      </w:r>
      <w:r>
        <w:rPr>
          <w:rFonts w:cs="Arial"/>
        </w:rPr>
        <w:t>Damaged equipment should be removed or secured for future testing and used as evidence.</w:t>
      </w:r>
    </w:p>
    <w:p w:rsidR="004B21F9" w:rsidRDefault="004B21F9">
      <w:pPr>
        <w:widowControl w:val="0"/>
        <w:spacing w:before="120" w:line="220" w:lineRule="exact"/>
        <w:ind w:left="1080" w:hanging="360"/>
        <w:jc w:val="both"/>
        <w:rPr>
          <w:rFonts w:cs="Arial"/>
        </w:rPr>
      </w:pPr>
      <w:r>
        <w:rPr>
          <w:rFonts w:cs="Arial"/>
          <w:b/>
        </w:rPr>
        <w:t>k.</w:t>
      </w:r>
      <w:r>
        <w:rPr>
          <w:rFonts w:cs="Arial"/>
          <w:b/>
        </w:rPr>
        <w:tab/>
      </w:r>
      <w:r>
        <w:rPr>
          <w:rFonts w:cs="Arial"/>
        </w:rPr>
        <w:t>Employees should not be permitted, under any circumstances, to operate machines or equipment that was damaged in an accident until all necessary repairs have been completed and all damaged parts have been repaired or replaced.</w:t>
      </w:r>
    </w:p>
    <w:p w:rsidR="004B21F9" w:rsidRDefault="004B21F9">
      <w:pPr>
        <w:widowControl w:val="0"/>
        <w:spacing w:before="120" w:line="220" w:lineRule="exact"/>
        <w:ind w:left="1080" w:hanging="360"/>
        <w:jc w:val="both"/>
        <w:rPr>
          <w:rFonts w:cs="Arial"/>
        </w:rPr>
      </w:pPr>
      <w:r>
        <w:rPr>
          <w:rFonts w:cs="Arial"/>
          <w:b/>
        </w:rPr>
        <w:t xml:space="preserve">l. </w:t>
      </w:r>
      <w:r>
        <w:rPr>
          <w:rFonts w:cs="Arial"/>
          <w:b/>
        </w:rPr>
        <w:tab/>
      </w:r>
      <w:r>
        <w:rPr>
          <w:rFonts w:cs="Arial"/>
        </w:rPr>
        <w:t>Take immediate action to correct any obvious unsafe conditions. Determine the basic accident causes and correct or recommend action to prevent reoccurrence.</w:t>
      </w:r>
    </w:p>
    <w:p w:rsidR="004B21F9" w:rsidRDefault="004B21F9">
      <w:pPr>
        <w:tabs>
          <w:tab w:val="left" w:pos="720"/>
          <w:tab w:val="left" w:pos="1152"/>
          <w:tab w:val="left" w:pos="1440"/>
          <w:tab w:val="right" w:leader="dot" w:pos="9072"/>
        </w:tabs>
        <w:jc w:val="center"/>
        <w:rPr>
          <w:rFonts w:cs="Arial"/>
          <w:b/>
          <w:sz w:val="28"/>
        </w:rPr>
        <w:sectPr w:rsidR="004B21F9">
          <w:pgSz w:w="12240" w:h="15840" w:code="1"/>
          <w:pgMar w:top="720" w:right="480" w:bottom="1200" w:left="960" w:header="720" w:footer="720" w:gutter="0"/>
          <w:cols w:space="720"/>
          <w:noEndnote/>
        </w:sectPr>
      </w:pPr>
    </w:p>
    <w:p w:rsidR="004B21F9" w:rsidRDefault="004B21F9">
      <w:pPr>
        <w:pStyle w:val="MainHead"/>
        <w:pBdr>
          <w:bottom w:val="none" w:sz="0" w:space="0" w:color="auto"/>
        </w:pBdr>
        <w:tabs>
          <w:tab w:val="left" w:pos="1152"/>
          <w:tab w:val="left" w:pos="1440"/>
          <w:tab w:val="right" w:leader="dot" w:pos="9072"/>
        </w:tabs>
        <w:rPr>
          <w:szCs w:val="20"/>
        </w:rPr>
      </w:pPr>
      <w:r>
        <w:rPr>
          <w:szCs w:val="20"/>
        </w:rPr>
        <w:t>SUPERVISOR’S ACCIDENT INVESTIGATION REPORT</w:t>
      </w:r>
    </w:p>
    <w:p w:rsidR="004B21F9" w:rsidRDefault="004B21F9">
      <w:pPr>
        <w:tabs>
          <w:tab w:val="left" w:pos="720"/>
          <w:tab w:val="left" w:pos="1152"/>
          <w:tab w:val="left" w:pos="1440"/>
          <w:tab w:val="right" w:leader="dot" w:pos="9072"/>
        </w:tabs>
        <w:spacing w:after="240"/>
        <w:jc w:val="center"/>
        <w:rPr>
          <w:rFonts w:cs="Arial"/>
          <w:i/>
        </w:rPr>
      </w:pPr>
      <w:r>
        <w:rPr>
          <w:rFonts w:cs="Arial"/>
          <w:i/>
        </w:rPr>
        <w:t>(Completed by Supervisor of Injured Employee)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128"/>
        <w:gridCol w:w="360"/>
        <w:gridCol w:w="360"/>
        <w:gridCol w:w="1560"/>
        <w:gridCol w:w="840"/>
        <w:gridCol w:w="1672"/>
        <w:gridCol w:w="728"/>
        <w:gridCol w:w="240"/>
        <w:gridCol w:w="1920"/>
      </w:tblGrid>
      <w:tr w:rsidR="004B21F9">
        <w:tblPrEx>
          <w:tblCellMar>
            <w:top w:w="0" w:type="dxa"/>
            <w:bottom w:w="0" w:type="dxa"/>
          </w:tblCellMar>
        </w:tblPrEx>
        <w:trPr>
          <w:trHeight w:hRule="exact" w:val="480"/>
        </w:trPr>
        <w:tc>
          <w:tcPr>
            <w:tcW w:w="5408" w:type="dxa"/>
            <w:gridSpan w:val="4"/>
          </w:tcPr>
          <w:p w:rsidR="004B21F9" w:rsidRDefault="004B21F9">
            <w:pPr>
              <w:ind w:left="60"/>
              <w:rPr>
                <w:rFonts w:cs="Arial"/>
                <w:b/>
                <w:sz w:val="16"/>
              </w:rPr>
            </w:pPr>
            <w:r>
              <w:rPr>
                <w:rFonts w:cs="Arial"/>
                <w:b/>
                <w:sz w:val="16"/>
              </w:rPr>
              <w:t>Company</w:t>
            </w:r>
          </w:p>
        </w:tc>
        <w:tc>
          <w:tcPr>
            <w:tcW w:w="5400" w:type="dxa"/>
            <w:gridSpan w:val="5"/>
          </w:tcPr>
          <w:p w:rsidR="004B21F9" w:rsidRDefault="004B21F9">
            <w:pPr>
              <w:ind w:left="60"/>
              <w:rPr>
                <w:rFonts w:cs="Arial"/>
                <w:b/>
                <w:sz w:val="16"/>
              </w:rPr>
            </w:pPr>
            <w:r>
              <w:rPr>
                <w:rFonts w:cs="Arial"/>
                <w:b/>
                <w:sz w:val="16"/>
              </w:rPr>
              <w:t>Address</w:t>
            </w:r>
          </w:p>
        </w:tc>
      </w:tr>
      <w:tr w:rsidR="004B21F9">
        <w:tblPrEx>
          <w:tblCellMar>
            <w:top w:w="0" w:type="dxa"/>
            <w:bottom w:w="0" w:type="dxa"/>
          </w:tblCellMar>
        </w:tblPrEx>
        <w:trPr>
          <w:trHeight w:hRule="exact" w:val="480"/>
        </w:trPr>
        <w:tc>
          <w:tcPr>
            <w:tcW w:w="3848" w:type="dxa"/>
            <w:gridSpan w:val="3"/>
          </w:tcPr>
          <w:p w:rsidR="004B21F9" w:rsidRDefault="004B21F9">
            <w:pPr>
              <w:ind w:left="60"/>
              <w:rPr>
                <w:rFonts w:cs="Arial"/>
                <w:b/>
                <w:sz w:val="16"/>
              </w:rPr>
            </w:pPr>
            <w:r>
              <w:rPr>
                <w:rFonts w:cs="Arial"/>
                <w:b/>
                <w:sz w:val="16"/>
              </w:rPr>
              <w:t>Name of Injured Employee</w:t>
            </w:r>
          </w:p>
        </w:tc>
        <w:tc>
          <w:tcPr>
            <w:tcW w:w="2400" w:type="dxa"/>
            <w:gridSpan w:val="2"/>
          </w:tcPr>
          <w:p w:rsidR="004B21F9" w:rsidRDefault="004B21F9">
            <w:pPr>
              <w:ind w:left="60"/>
              <w:rPr>
                <w:rFonts w:cs="Arial"/>
                <w:b/>
                <w:sz w:val="16"/>
              </w:rPr>
            </w:pPr>
            <w:r>
              <w:rPr>
                <w:rFonts w:cs="Arial"/>
                <w:b/>
                <w:sz w:val="16"/>
              </w:rPr>
              <w:t>Dept</w:t>
            </w:r>
          </w:p>
        </w:tc>
        <w:tc>
          <w:tcPr>
            <w:tcW w:w="2400" w:type="dxa"/>
            <w:gridSpan w:val="2"/>
          </w:tcPr>
          <w:p w:rsidR="004B21F9" w:rsidRDefault="004B21F9">
            <w:pPr>
              <w:pStyle w:val="Heading1"/>
              <w:ind w:left="60"/>
              <w:rPr>
                <w:rFonts w:ascii="Arial" w:hAnsi="Arial" w:cs="Arial"/>
                <w:sz w:val="16"/>
              </w:rPr>
            </w:pPr>
            <w:r>
              <w:rPr>
                <w:rFonts w:ascii="Arial" w:hAnsi="Arial" w:cs="Arial"/>
                <w:sz w:val="16"/>
              </w:rPr>
              <w:t>Position</w:t>
            </w:r>
          </w:p>
        </w:tc>
        <w:tc>
          <w:tcPr>
            <w:tcW w:w="2160" w:type="dxa"/>
            <w:gridSpan w:val="2"/>
          </w:tcPr>
          <w:p w:rsidR="004B21F9" w:rsidRDefault="004B21F9">
            <w:pPr>
              <w:ind w:left="60"/>
              <w:rPr>
                <w:rFonts w:cs="Arial"/>
                <w:b/>
                <w:sz w:val="16"/>
              </w:rPr>
            </w:pPr>
            <w:r>
              <w:rPr>
                <w:rFonts w:cs="Arial"/>
                <w:b/>
                <w:sz w:val="16"/>
              </w:rPr>
              <w:t>How long in position?</w:t>
            </w:r>
          </w:p>
        </w:tc>
      </w:tr>
      <w:tr w:rsidR="004B21F9">
        <w:tblPrEx>
          <w:tblCellMar>
            <w:top w:w="0" w:type="dxa"/>
            <w:bottom w:w="0" w:type="dxa"/>
          </w:tblCellMar>
        </w:tblPrEx>
        <w:trPr>
          <w:trHeight w:hRule="exact" w:val="480"/>
        </w:trPr>
        <w:tc>
          <w:tcPr>
            <w:tcW w:w="3128" w:type="dxa"/>
          </w:tcPr>
          <w:p w:rsidR="004B21F9" w:rsidRDefault="004B21F9">
            <w:pPr>
              <w:pStyle w:val="Heading1"/>
              <w:ind w:left="60"/>
              <w:rPr>
                <w:rFonts w:ascii="Arial" w:hAnsi="Arial" w:cs="Arial"/>
                <w:sz w:val="16"/>
              </w:rPr>
            </w:pPr>
            <w:r>
              <w:rPr>
                <w:rFonts w:ascii="Arial" w:hAnsi="Arial" w:cs="Arial"/>
                <w:sz w:val="16"/>
              </w:rPr>
              <w:t>Date of Accident</w:t>
            </w:r>
          </w:p>
        </w:tc>
        <w:tc>
          <w:tcPr>
            <w:tcW w:w="3120" w:type="dxa"/>
            <w:gridSpan w:val="4"/>
          </w:tcPr>
          <w:p w:rsidR="004B21F9" w:rsidRDefault="004B21F9">
            <w:pPr>
              <w:ind w:left="60"/>
              <w:rPr>
                <w:rFonts w:cs="Arial"/>
                <w:b/>
                <w:sz w:val="16"/>
              </w:rPr>
            </w:pPr>
            <w:r>
              <w:rPr>
                <w:rFonts w:cs="Arial"/>
                <w:b/>
                <w:sz w:val="16"/>
              </w:rPr>
              <w:t>Time of Accident</w:t>
            </w:r>
          </w:p>
        </w:tc>
        <w:tc>
          <w:tcPr>
            <w:tcW w:w="4560" w:type="dxa"/>
            <w:gridSpan w:val="4"/>
          </w:tcPr>
          <w:p w:rsidR="004B21F9" w:rsidRDefault="004B21F9">
            <w:pPr>
              <w:ind w:left="60"/>
              <w:rPr>
                <w:rFonts w:cs="Arial"/>
                <w:b/>
                <w:sz w:val="16"/>
              </w:rPr>
            </w:pPr>
            <w:r>
              <w:rPr>
                <w:rFonts w:cs="Arial"/>
                <w:b/>
                <w:sz w:val="16"/>
              </w:rPr>
              <w:t>Nature of Injury</w:t>
            </w:r>
          </w:p>
        </w:tc>
      </w:tr>
      <w:tr w:rsidR="004B21F9">
        <w:tblPrEx>
          <w:tblCellMar>
            <w:top w:w="0" w:type="dxa"/>
            <w:bottom w:w="0" w:type="dxa"/>
          </w:tblCellMar>
        </w:tblPrEx>
        <w:trPr>
          <w:trHeight w:hRule="exact" w:val="480"/>
        </w:trPr>
        <w:tc>
          <w:tcPr>
            <w:tcW w:w="10808" w:type="dxa"/>
            <w:gridSpan w:val="9"/>
            <w:vAlign w:val="center"/>
          </w:tcPr>
          <w:p w:rsidR="004B21F9" w:rsidRDefault="004B21F9">
            <w:pPr>
              <w:ind w:left="60"/>
              <w:rPr>
                <w:rFonts w:cs="Arial"/>
                <w:b/>
                <w:sz w:val="16"/>
              </w:rPr>
            </w:pPr>
            <w:r>
              <w:rPr>
                <w:rFonts w:cs="Arial"/>
                <w:b/>
                <w:sz w:val="16"/>
              </w:rPr>
              <w:t>Injury Resulted in:</w:t>
            </w:r>
            <w:r>
              <w:rPr>
                <w:rFonts w:cs="Arial"/>
                <w:b/>
                <w:sz w:val="16"/>
              </w:rPr>
              <w:t> </w:t>
            </w:r>
            <w:r>
              <w:rPr>
                <w:rFonts w:cs="Arial"/>
                <w:sz w:val="16"/>
              </w:rPr>
              <w:fldChar w:fldCharType="begin">
                <w:ffData>
                  <w:name w:val="Check9"/>
                  <w:enabled/>
                  <w:calcOnExit w:val="0"/>
                  <w:checkBox>
                    <w:sizeAuto/>
                    <w:default w:val="0"/>
                  </w:checkBox>
                </w:ffData>
              </w:fldChar>
            </w:r>
            <w:bookmarkStart w:id="19" w:name="Check9"/>
            <w:r>
              <w:rPr>
                <w:rFonts w:cs="Arial"/>
                <w:sz w:val="16"/>
              </w:rPr>
              <w:instrText xml:space="preserve"> FORMCHECKBOX </w:instrText>
            </w:r>
            <w:r>
              <w:rPr>
                <w:rFonts w:cs="Arial"/>
                <w:sz w:val="16"/>
              </w:rPr>
            </w:r>
            <w:r>
              <w:rPr>
                <w:rFonts w:cs="Arial"/>
                <w:sz w:val="16"/>
              </w:rPr>
              <w:fldChar w:fldCharType="end"/>
            </w:r>
            <w:bookmarkEnd w:id="19"/>
            <w:r>
              <w:rPr>
                <w:rFonts w:cs="Arial"/>
                <w:sz w:val="16"/>
              </w:rPr>
              <w:t xml:space="preserve"> Injury</w:t>
            </w:r>
            <w:r>
              <w:rPr>
                <w:rFonts w:cs="Arial"/>
                <w:sz w:val="16"/>
              </w:rPr>
              <w:t> </w:t>
            </w:r>
            <w:r>
              <w:rPr>
                <w:rFonts w:cs="Arial"/>
                <w:sz w:val="16"/>
              </w:rPr>
              <w:t> </w:t>
            </w:r>
            <w:r>
              <w:rPr>
                <w:rFonts w:cs="Arial"/>
                <w:sz w:val="16"/>
              </w:rPr>
              <w:fldChar w:fldCharType="begin">
                <w:ffData>
                  <w:name w:val="Check10"/>
                  <w:enabled/>
                  <w:calcOnExit w:val="0"/>
                  <w:checkBox>
                    <w:sizeAuto/>
                    <w:default w:val="0"/>
                  </w:checkBox>
                </w:ffData>
              </w:fldChar>
            </w:r>
            <w:bookmarkStart w:id="20" w:name="Check10"/>
            <w:r>
              <w:rPr>
                <w:rFonts w:cs="Arial"/>
                <w:sz w:val="16"/>
              </w:rPr>
              <w:instrText xml:space="preserve"> FORMCHECKBOX </w:instrText>
            </w:r>
            <w:r>
              <w:rPr>
                <w:rFonts w:cs="Arial"/>
                <w:sz w:val="16"/>
              </w:rPr>
            </w:r>
            <w:r>
              <w:rPr>
                <w:rFonts w:cs="Arial"/>
                <w:sz w:val="16"/>
              </w:rPr>
              <w:fldChar w:fldCharType="end"/>
            </w:r>
            <w:bookmarkEnd w:id="20"/>
            <w:r>
              <w:rPr>
                <w:rFonts w:cs="Arial"/>
                <w:sz w:val="16"/>
              </w:rPr>
              <w:t xml:space="preserve"> Fatality</w:t>
            </w:r>
            <w:r>
              <w:rPr>
                <w:rFonts w:cs="Arial"/>
                <w:sz w:val="16"/>
              </w:rPr>
              <w:t> </w:t>
            </w:r>
            <w:r>
              <w:rPr>
                <w:rFonts w:cs="Arial"/>
                <w:sz w:val="16"/>
              </w:rPr>
              <w:t> </w:t>
            </w:r>
            <w:r>
              <w:rPr>
                <w:rFonts w:cs="Arial"/>
                <w:sz w:val="16"/>
              </w:rPr>
              <w:fldChar w:fldCharType="begin">
                <w:ffData>
                  <w:name w:val="Check11"/>
                  <w:enabled/>
                  <w:calcOnExit w:val="0"/>
                  <w:checkBox>
                    <w:sizeAuto/>
                    <w:default w:val="0"/>
                  </w:checkBox>
                </w:ffData>
              </w:fldChar>
            </w:r>
            <w:bookmarkStart w:id="21" w:name="Check11"/>
            <w:r>
              <w:rPr>
                <w:rFonts w:cs="Arial"/>
                <w:sz w:val="16"/>
              </w:rPr>
              <w:instrText xml:space="preserve"> FORMCHECKBOX </w:instrText>
            </w:r>
            <w:r>
              <w:rPr>
                <w:rFonts w:cs="Arial"/>
                <w:sz w:val="16"/>
              </w:rPr>
            </w:r>
            <w:r>
              <w:rPr>
                <w:rFonts w:cs="Arial"/>
                <w:sz w:val="16"/>
              </w:rPr>
              <w:fldChar w:fldCharType="end"/>
            </w:r>
            <w:bookmarkEnd w:id="21"/>
            <w:r>
              <w:rPr>
                <w:rFonts w:cs="Arial"/>
                <w:sz w:val="16"/>
              </w:rPr>
              <w:t xml:space="preserve"> Property Damage (specify)</w:t>
            </w:r>
          </w:p>
        </w:tc>
      </w:tr>
      <w:tr w:rsidR="004B21F9">
        <w:tblPrEx>
          <w:tblCellMar>
            <w:top w:w="0" w:type="dxa"/>
            <w:bottom w:w="0" w:type="dxa"/>
          </w:tblCellMar>
        </w:tblPrEx>
        <w:trPr>
          <w:trHeight w:hRule="exact" w:val="480"/>
        </w:trPr>
        <w:tc>
          <w:tcPr>
            <w:tcW w:w="7920" w:type="dxa"/>
            <w:gridSpan w:val="6"/>
          </w:tcPr>
          <w:p w:rsidR="004B21F9" w:rsidRDefault="004B21F9">
            <w:pPr>
              <w:ind w:left="60"/>
              <w:rPr>
                <w:rFonts w:cs="Arial"/>
                <w:sz w:val="16"/>
              </w:rPr>
            </w:pPr>
            <w:r>
              <w:rPr>
                <w:rFonts w:cs="Arial"/>
                <w:b/>
                <w:sz w:val="16"/>
              </w:rPr>
              <w:t>Medical Treatment</w:t>
            </w:r>
          </w:p>
          <w:p w:rsidR="004B21F9" w:rsidRDefault="004B21F9">
            <w:pPr>
              <w:ind w:left="60"/>
              <w:rPr>
                <w:rFonts w:cs="Arial"/>
                <w:sz w:val="16"/>
              </w:rPr>
            </w:pPr>
            <w:r>
              <w:rPr>
                <w:rFonts w:cs="Arial"/>
                <w:sz w:val="16"/>
              </w:rPr>
              <w:fldChar w:fldCharType="begin">
                <w:ffData>
                  <w:name w:val="Check12"/>
                  <w:enabled/>
                  <w:calcOnExit w:val="0"/>
                  <w:checkBox>
                    <w:sizeAuto/>
                    <w:default w:val="0"/>
                  </w:checkBox>
                </w:ffData>
              </w:fldChar>
            </w:r>
            <w:bookmarkStart w:id="22" w:name="Check12"/>
            <w:r>
              <w:rPr>
                <w:rFonts w:cs="Arial"/>
                <w:sz w:val="16"/>
              </w:rPr>
              <w:instrText xml:space="preserve"> FORMCHECKBOX </w:instrText>
            </w:r>
            <w:r>
              <w:rPr>
                <w:rFonts w:cs="Arial"/>
                <w:sz w:val="16"/>
              </w:rPr>
            </w:r>
            <w:r>
              <w:rPr>
                <w:rFonts w:cs="Arial"/>
                <w:sz w:val="16"/>
              </w:rPr>
              <w:fldChar w:fldCharType="end"/>
            </w:r>
            <w:bookmarkEnd w:id="22"/>
            <w:r>
              <w:rPr>
                <w:rFonts w:cs="Arial"/>
                <w:sz w:val="16"/>
              </w:rPr>
              <w:t xml:space="preserve"> None</w:t>
            </w:r>
            <w:r>
              <w:rPr>
                <w:rFonts w:cs="Arial"/>
                <w:sz w:val="16"/>
              </w:rPr>
              <w:t> </w:t>
            </w:r>
            <w:r>
              <w:rPr>
                <w:rFonts w:cs="Arial"/>
                <w:sz w:val="16"/>
              </w:rPr>
              <w:fldChar w:fldCharType="begin">
                <w:ffData>
                  <w:name w:val="Check13"/>
                  <w:enabled/>
                  <w:calcOnExit w:val="0"/>
                  <w:checkBox>
                    <w:sizeAuto/>
                    <w:default w:val="0"/>
                  </w:checkBox>
                </w:ffData>
              </w:fldChar>
            </w:r>
            <w:bookmarkStart w:id="23" w:name="Check13"/>
            <w:r>
              <w:rPr>
                <w:rFonts w:cs="Arial"/>
                <w:sz w:val="16"/>
              </w:rPr>
              <w:instrText xml:space="preserve"> FORMCHECKBOX </w:instrText>
            </w:r>
            <w:r>
              <w:rPr>
                <w:rFonts w:cs="Arial"/>
                <w:sz w:val="16"/>
              </w:rPr>
            </w:r>
            <w:r>
              <w:rPr>
                <w:rFonts w:cs="Arial"/>
                <w:sz w:val="16"/>
              </w:rPr>
              <w:fldChar w:fldCharType="end"/>
            </w:r>
            <w:bookmarkEnd w:id="23"/>
            <w:r>
              <w:rPr>
                <w:rFonts w:cs="Arial"/>
                <w:sz w:val="16"/>
              </w:rPr>
              <w:t xml:space="preserve"> First Aid</w:t>
            </w:r>
            <w:r>
              <w:rPr>
                <w:rFonts w:cs="Arial"/>
                <w:sz w:val="16"/>
              </w:rPr>
              <w:t> </w:t>
            </w:r>
            <w:r>
              <w:rPr>
                <w:rFonts w:cs="Arial"/>
                <w:sz w:val="16"/>
              </w:rPr>
              <w:fldChar w:fldCharType="begin">
                <w:ffData>
                  <w:name w:val="Check14"/>
                  <w:enabled/>
                  <w:calcOnExit w:val="0"/>
                  <w:checkBox>
                    <w:sizeAuto/>
                    <w:default w:val="0"/>
                  </w:checkBox>
                </w:ffData>
              </w:fldChar>
            </w:r>
            <w:bookmarkStart w:id="24" w:name="Check14"/>
            <w:r>
              <w:rPr>
                <w:rFonts w:cs="Arial"/>
                <w:sz w:val="16"/>
              </w:rPr>
              <w:instrText xml:space="preserve"> FORMCHECKBOX </w:instrText>
            </w:r>
            <w:r>
              <w:rPr>
                <w:rFonts w:cs="Arial"/>
                <w:sz w:val="16"/>
              </w:rPr>
            </w:r>
            <w:r>
              <w:rPr>
                <w:rFonts w:cs="Arial"/>
                <w:sz w:val="16"/>
              </w:rPr>
              <w:fldChar w:fldCharType="end"/>
            </w:r>
            <w:bookmarkEnd w:id="24"/>
            <w:r>
              <w:rPr>
                <w:rFonts w:cs="Arial"/>
                <w:sz w:val="16"/>
              </w:rPr>
              <w:t xml:space="preserve"> EMT or Paramedic</w:t>
            </w:r>
            <w:r>
              <w:rPr>
                <w:rFonts w:cs="Arial"/>
                <w:sz w:val="16"/>
              </w:rPr>
              <w:t> </w:t>
            </w:r>
            <w:r>
              <w:rPr>
                <w:rFonts w:cs="Arial"/>
                <w:sz w:val="16"/>
              </w:rPr>
              <w:fldChar w:fldCharType="begin">
                <w:ffData>
                  <w:name w:val="Check15"/>
                  <w:enabled/>
                  <w:calcOnExit w:val="0"/>
                  <w:checkBox>
                    <w:sizeAuto/>
                    <w:default w:val="0"/>
                  </w:checkBox>
                </w:ffData>
              </w:fldChar>
            </w:r>
            <w:bookmarkStart w:id="25" w:name="Check15"/>
            <w:r>
              <w:rPr>
                <w:rFonts w:cs="Arial"/>
                <w:sz w:val="16"/>
              </w:rPr>
              <w:instrText xml:space="preserve"> FORMCHECKBOX </w:instrText>
            </w:r>
            <w:r>
              <w:rPr>
                <w:rFonts w:cs="Arial"/>
                <w:sz w:val="16"/>
              </w:rPr>
            </w:r>
            <w:r>
              <w:rPr>
                <w:rFonts w:cs="Arial"/>
                <w:sz w:val="16"/>
              </w:rPr>
              <w:fldChar w:fldCharType="end"/>
            </w:r>
            <w:bookmarkEnd w:id="25"/>
            <w:r>
              <w:rPr>
                <w:rFonts w:cs="Arial"/>
                <w:sz w:val="16"/>
              </w:rPr>
              <w:t xml:space="preserve"> Doctor or </w:t>
            </w:r>
            <w:smartTag w:uri="urn:schemas-microsoft-com:office:smarttags" w:element="place">
              <w:smartTag w:uri="urn:schemas-microsoft-com:office:smarttags" w:element="PlaceName">
                <w:r>
                  <w:rPr>
                    <w:rFonts w:cs="Arial"/>
                    <w:sz w:val="16"/>
                  </w:rPr>
                  <w:t>Clinic</w:t>
                </w:r>
              </w:smartTag>
              <w:r>
                <w:rPr>
                  <w:rFonts w:cs="Arial"/>
                  <w:sz w:val="16"/>
                </w:rPr>
                <w:t> </w:t>
              </w:r>
              <w:r>
                <w:rPr>
                  <w:rFonts w:cs="Arial"/>
                  <w:sz w:val="16"/>
                </w:rPr>
                <w:fldChar w:fldCharType="begin">
                  <w:ffData>
                    <w:name w:val="Check16"/>
                    <w:enabled/>
                    <w:calcOnExit w:val="0"/>
                    <w:checkBox>
                      <w:sizeAuto/>
                      <w:default w:val="0"/>
                    </w:checkBox>
                  </w:ffData>
                </w:fldChar>
              </w:r>
              <w:bookmarkStart w:id="26" w:name="Check16"/>
              <w:r>
                <w:rPr>
                  <w:rFonts w:cs="Arial"/>
                  <w:sz w:val="16"/>
                </w:rPr>
                <w:instrText xml:space="preserve"> FORMCHECKBOX </w:instrText>
              </w:r>
              <w:r>
                <w:rPr>
                  <w:rFonts w:cs="Arial"/>
                  <w:sz w:val="16"/>
                </w:rPr>
              </w:r>
              <w:r>
                <w:rPr>
                  <w:rFonts w:cs="Arial"/>
                  <w:sz w:val="16"/>
                </w:rPr>
                <w:fldChar w:fldCharType="end"/>
              </w:r>
              <w:bookmarkEnd w:id="26"/>
              <w:r>
                <w:rPr>
                  <w:rFonts w:cs="Arial"/>
                  <w:sz w:val="16"/>
                </w:rPr>
                <w:t xml:space="preserve"> </w:t>
              </w:r>
              <w:smartTag w:uri="urn:schemas-microsoft-com:office:smarttags" w:element="PlaceType">
                <w:r>
                  <w:rPr>
                    <w:rFonts w:cs="Arial"/>
                    <w:sz w:val="16"/>
                  </w:rPr>
                  <w:t>Hospital</w:t>
                </w:r>
              </w:smartTag>
            </w:smartTag>
          </w:p>
        </w:tc>
        <w:tc>
          <w:tcPr>
            <w:tcW w:w="2888" w:type="dxa"/>
            <w:gridSpan w:val="3"/>
          </w:tcPr>
          <w:p w:rsidR="004B21F9" w:rsidRDefault="004B21F9">
            <w:pPr>
              <w:ind w:left="60"/>
              <w:rPr>
                <w:rFonts w:cs="Arial"/>
                <w:sz w:val="16"/>
              </w:rPr>
            </w:pPr>
            <w:r>
              <w:rPr>
                <w:rFonts w:cs="Arial"/>
                <w:b/>
                <w:sz w:val="16"/>
              </w:rPr>
              <w:t>Days Lost Time?</w:t>
            </w:r>
          </w:p>
        </w:tc>
      </w:tr>
      <w:tr w:rsidR="004B21F9">
        <w:tblPrEx>
          <w:tblCellMar>
            <w:top w:w="0" w:type="dxa"/>
            <w:bottom w:w="0" w:type="dxa"/>
          </w:tblCellMar>
        </w:tblPrEx>
        <w:trPr>
          <w:cantSplit/>
          <w:trHeight w:hRule="exact" w:val="480"/>
        </w:trPr>
        <w:tc>
          <w:tcPr>
            <w:tcW w:w="10808" w:type="dxa"/>
            <w:gridSpan w:val="9"/>
            <w:vAlign w:val="center"/>
          </w:tcPr>
          <w:p w:rsidR="004B21F9" w:rsidRDefault="004B21F9">
            <w:pPr>
              <w:ind w:left="60"/>
              <w:rPr>
                <w:rFonts w:cs="Arial"/>
                <w:b/>
                <w:sz w:val="16"/>
              </w:rPr>
            </w:pPr>
            <w:r>
              <w:rPr>
                <w:rFonts w:cs="Arial"/>
                <w:b/>
                <w:sz w:val="16"/>
              </w:rPr>
              <w:t>Drug Tested?</w:t>
            </w:r>
            <w:r>
              <w:rPr>
                <w:rFonts w:cs="Arial"/>
                <w:b/>
                <w:sz w:val="16"/>
              </w:rPr>
              <w:t> </w:t>
            </w:r>
            <w:r>
              <w:rPr>
                <w:rFonts w:cs="Arial"/>
                <w:b/>
                <w:sz w:val="16"/>
              </w:rPr>
              <w:fldChar w:fldCharType="begin">
                <w:ffData>
                  <w:name w:val="Check17"/>
                  <w:enabled/>
                  <w:calcOnExit w:val="0"/>
                  <w:checkBox>
                    <w:sizeAuto/>
                    <w:default w:val="0"/>
                  </w:checkBox>
                </w:ffData>
              </w:fldChar>
            </w:r>
            <w:bookmarkStart w:id="27" w:name="Check17"/>
            <w:r>
              <w:rPr>
                <w:rFonts w:cs="Arial"/>
                <w:b/>
                <w:sz w:val="16"/>
              </w:rPr>
              <w:instrText xml:space="preserve"> FORMCHECKBOX </w:instrText>
            </w:r>
            <w:r>
              <w:rPr>
                <w:rFonts w:cs="Arial"/>
                <w:b/>
                <w:sz w:val="16"/>
              </w:rPr>
            </w:r>
            <w:r>
              <w:rPr>
                <w:rFonts w:cs="Arial"/>
                <w:b/>
                <w:sz w:val="16"/>
              </w:rPr>
              <w:fldChar w:fldCharType="end"/>
            </w:r>
            <w:bookmarkEnd w:id="27"/>
            <w:r>
              <w:rPr>
                <w:rFonts w:cs="Arial"/>
                <w:bCs/>
                <w:sz w:val="16"/>
              </w:rPr>
              <w:t xml:space="preserve"> </w:t>
            </w:r>
            <w:r>
              <w:rPr>
                <w:rFonts w:cs="Arial"/>
                <w:sz w:val="16"/>
              </w:rPr>
              <w:t>Yes</w:t>
            </w:r>
            <w:r>
              <w:rPr>
                <w:rFonts w:cs="Arial"/>
                <w:b/>
                <w:sz w:val="16"/>
              </w:rPr>
              <w:t> </w:t>
            </w:r>
            <w:r>
              <w:rPr>
                <w:rFonts w:cs="Arial"/>
                <w:b/>
                <w:sz w:val="16"/>
              </w:rPr>
              <w:fldChar w:fldCharType="begin">
                <w:ffData>
                  <w:name w:val="Check18"/>
                  <w:enabled/>
                  <w:calcOnExit w:val="0"/>
                  <w:checkBox>
                    <w:sizeAuto/>
                    <w:default w:val="0"/>
                  </w:checkBox>
                </w:ffData>
              </w:fldChar>
            </w:r>
            <w:bookmarkStart w:id="28" w:name="Check18"/>
            <w:r>
              <w:rPr>
                <w:rFonts w:cs="Arial"/>
                <w:b/>
                <w:sz w:val="16"/>
              </w:rPr>
              <w:instrText xml:space="preserve"> FORMCHECKBOX </w:instrText>
            </w:r>
            <w:r>
              <w:rPr>
                <w:rFonts w:cs="Arial"/>
                <w:b/>
                <w:sz w:val="16"/>
              </w:rPr>
            </w:r>
            <w:r>
              <w:rPr>
                <w:rFonts w:cs="Arial"/>
                <w:b/>
                <w:sz w:val="16"/>
              </w:rPr>
              <w:fldChar w:fldCharType="end"/>
            </w:r>
            <w:bookmarkEnd w:id="28"/>
            <w:r>
              <w:rPr>
                <w:rFonts w:cs="Arial"/>
                <w:bCs/>
                <w:sz w:val="16"/>
              </w:rPr>
              <w:t xml:space="preserve"> </w:t>
            </w:r>
            <w:r>
              <w:rPr>
                <w:rFonts w:cs="Arial"/>
                <w:sz w:val="16"/>
              </w:rPr>
              <w:t>No</w:t>
            </w:r>
            <w:r>
              <w:rPr>
                <w:rFonts w:cs="Arial"/>
                <w:sz w:val="16"/>
              </w:rPr>
              <w:t> </w:t>
            </w:r>
            <w:r>
              <w:rPr>
                <w:rFonts w:cs="Arial"/>
                <w:sz w:val="16"/>
              </w:rPr>
              <w:t> </w:t>
            </w:r>
            <w:r>
              <w:rPr>
                <w:rFonts w:cs="Arial"/>
                <w:b/>
                <w:sz w:val="16"/>
              </w:rPr>
              <w:t xml:space="preserve">Alcohol Tested? </w:t>
            </w:r>
            <w:r>
              <w:rPr>
                <w:rFonts w:cs="Arial"/>
                <w:b/>
                <w:sz w:val="16"/>
              </w:rPr>
              <w:t> </w:t>
            </w:r>
            <w:r>
              <w:rPr>
                <w:rFonts w:cs="Arial"/>
                <w:b/>
                <w:sz w:val="16"/>
              </w:rPr>
              <w:fldChar w:fldCharType="begin">
                <w:ffData>
                  <w:name w:val="Check17"/>
                  <w:enabled/>
                  <w:calcOnExit w:val="0"/>
                  <w:checkBox>
                    <w:sizeAuto/>
                    <w:default w:val="0"/>
                  </w:checkBox>
                </w:ffData>
              </w:fldChar>
            </w:r>
            <w:r>
              <w:rPr>
                <w:rFonts w:cs="Arial"/>
                <w:b/>
                <w:sz w:val="16"/>
              </w:rPr>
              <w:instrText xml:space="preserve"> FORMCHECKBOX </w:instrText>
            </w:r>
            <w:r>
              <w:rPr>
                <w:rFonts w:cs="Arial"/>
                <w:b/>
                <w:sz w:val="16"/>
              </w:rPr>
            </w:r>
            <w:r>
              <w:rPr>
                <w:rFonts w:cs="Arial"/>
                <w:b/>
                <w:sz w:val="16"/>
              </w:rPr>
              <w:fldChar w:fldCharType="end"/>
            </w:r>
            <w:r>
              <w:rPr>
                <w:rFonts w:cs="Arial"/>
                <w:bCs/>
                <w:sz w:val="16"/>
              </w:rPr>
              <w:t xml:space="preserve"> </w:t>
            </w:r>
            <w:r>
              <w:rPr>
                <w:rFonts w:cs="Arial"/>
                <w:sz w:val="16"/>
              </w:rPr>
              <w:t>Yes</w:t>
            </w:r>
            <w:r>
              <w:rPr>
                <w:rFonts w:cs="Arial"/>
                <w:b/>
                <w:sz w:val="16"/>
              </w:rPr>
              <w:t> </w:t>
            </w:r>
            <w:r>
              <w:rPr>
                <w:rFonts w:cs="Arial"/>
                <w:b/>
                <w:sz w:val="16"/>
              </w:rPr>
              <w:fldChar w:fldCharType="begin">
                <w:ffData>
                  <w:name w:val="Check18"/>
                  <w:enabled/>
                  <w:calcOnExit w:val="0"/>
                  <w:checkBox>
                    <w:sizeAuto/>
                    <w:default w:val="0"/>
                  </w:checkBox>
                </w:ffData>
              </w:fldChar>
            </w:r>
            <w:r>
              <w:rPr>
                <w:rFonts w:cs="Arial"/>
                <w:b/>
                <w:sz w:val="16"/>
              </w:rPr>
              <w:instrText xml:space="preserve"> FORMCHECKBOX </w:instrText>
            </w:r>
            <w:r>
              <w:rPr>
                <w:rFonts w:cs="Arial"/>
                <w:b/>
                <w:sz w:val="16"/>
              </w:rPr>
            </w:r>
            <w:r>
              <w:rPr>
                <w:rFonts w:cs="Arial"/>
                <w:b/>
                <w:sz w:val="16"/>
              </w:rPr>
              <w:fldChar w:fldCharType="end"/>
            </w:r>
            <w:r>
              <w:rPr>
                <w:rFonts w:cs="Arial"/>
                <w:bCs/>
                <w:sz w:val="16"/>
              </w:rPr>
              <w:t xml:space="preserve"> </w:t>
            </w:r>
            <w:r>
              <w:rPr>
                <w:rFonts w:cs="Arial"/>
                <w:sz w:val="16"/>
              </w:rPr>
              <w:t>No</w:t>
            </w:r>
          </w:p>
        </w:tc>
      </w:tr>
      <w:tr w:rsidR="004B21F9">
        <w:tblPrEx>
          <w:tblCellMar>
            <w:top w:w="0" w:type="dxa"/>
            <w:bottom w:w="0" w:type="dxa"/>
          </w:tblCellMar>
        </w:tblPrEx>
        <w:trPr>
          <w:trHeight w:hRule="exact" w:val="1320"/>
        </w:trPr>
        <w:tc>
          <w:tcPr>
            <w:tcW w:w="10808" w:type="dxa"/>
            <w:gridSpan w:val="9"/>
          </w:tcPr>
          <w:p w:rsidR="004B21F9" w:rsidRDefault="004B21F9">
            <w:pPr>
              <w:ind w:left="60" w:right="60"/>
              <w:rPr>
                <w:rFonts w:cs="Arial"/>
                <w:b/>
                <w:sz w:val="16"/>
              </w:rPr>
            </w:pPr>
            <w:r>
              <w:rPr>
                <w:rFonts w:cs="Arial"/>
                <w:b/>
                <w:sz w:val="16"/>
              </w:rPr>
              <w:t>What was the injured employee doing at the time of the accident?</w:t>
            </w:r>
          </w:p>
        </w:tc>
      </w:tr>
      <w:tr w:rsidR="004B21F9">
        <w:tblPrEx>
          <w:tblCellMar>
            <w:top w:w="0" w:type="dxa"/>
            <w:bottom w:w="0" w:type="dxa"/>
          </w:tblCellMar>
        </w:tblPrEx>
        <w:trPr>
          <w:trHeight w:hRule="exact" w:val="1320"/>
        </w:trPr>
        <w:tc>
          <w:tcPr>
            <w:tcW w:w="10808" w:type="dxa"/>
            <w:gridSpan w:val="9"/>
          </w:tcPr>
          <w:p w:rsidR="004B21F9" w:rsidRDefault="004B21F9">
            <w:pPr>
              <w:ind w:left="60" w:right="60"/>
              <w:rPr>
                <w:rFonts w:cs="Arial"/>
                <w:sz w:val="16"/>
              </w:rPr>
            </w:pPr>
            <w:r>
              <w:rPr>
                <w:rFonts w:cs="Arial"/>
                <w:b/>
                <w:sz w:val="16"/>
              </w:rPr>
              <w:t>How did the accident occur (brief description)?</w:t>
            </w:r>
          </w:p>
        </w:tc>
      </w:tr>
      <w:tr w:rsidR="004B21F9">
        <w:tblPrEx>
          <w:tblCellMar>
            <w:top w:w="0" w:type="dxa"/>
            <w:bottom w:w="0" w:type="dxa"/>
          </w:tblCellMar>
        </w:tblPrEx>
        <w:trPr>
          <w:trHeight w:hRule="exact" w:val="1320"/>
        </w:trPr>
        <w:tc>
          <w:tcPr>
            <w:tcW w:w="10808" w:type="dxa"/>
            <w:gridSpan w:val="9"/>
          </w:tcPr>
          <w:p w:rsidR="004B21F9" w:rsidRDefault="004B21F9">
            <w:pPr>
              <w:ind w:left="60" w:right="60"/>
              <w:rPr>
                <w:rFonts w:cs="Arial"/>
                <w:sz w:val="16"/>
              </w:rPr>
            </w:pPr>
            <w:r>
              <w:rPr>
                <w:rFonts w:cs="Arial"/>
                <w:b/>
                <w:sz w:val="16"/>
              </w:rPr>
              <w:t>What environmental factors (unsafe conditions) contributed to the accident? (See next page for examples)</w:t>
            </w:r>
          </w:p>
        </w:tc>
      </w:tr>
      <w:tr w:rsidR="004B21F9">
        <w:tblPrEx>
          <w:tblCellMar>
            <w:top w:w="0" w:type="dxa"/>
            <w:bottom w:w="0" w:type="dxa"/>
          </w:tblCellMar>
        </w:tblPrEx>
        <w:trPr>
          <w:trHeight w:hRule="exact" w:val="1320"/>
        </w:trPr>
        <w:tc>
          <w:tcPr>
            <w:tcW w:w="10808" w:type="dxa"/>
            <w:gridSpan w:val="9"/>
          </w:tcPr>
          <w:p w:rsidR="004B21F9" w:rsidRDefault="004B21F9">
            <w:pPr>
              <w:ind w:left="60" w:right="60"/>
              <w:rPr>
                <w:rFonts w:cs="Arial"/>
                <w:sz w:val="16"/>
              </w:rPr>
            </w:pPr>
            <w:r>
              <w:rPr>
                <w:rFonts w:cs="Arial"/>
                <w:b/>
                <w:sz w:val="16"/>
              </w:rPr>
              <w:t>What behavioral factors (unsafe acts) contributed to the accident? (See next page for examples)</w:t>
            </w:r>
          </w:p>
        </w:tc>
      </w:tr>
      <w:tr w:rsidR="004B21F9">
        <w:tblPrEx>
          <w:tblCellMar>
            <w:top w:w="0" w:type="dxa"/>
            <w:bottom w:w="0" w:type="dxa"/>
          </w:tblCellMar>
        </w:tblPrEx>
        <w:trPr>
          <w:trHeight w:hRule="exact" w:val="1320"/>
        </w:trPr>
        <w:tc>
          <w:tcPr>
            <w:tcW w:w="10808" w:type="dxa"/>
            <w:gridSpan w:val="9"/>
          </w:tcPr>
          <w:p w:rsidR="004B21F9" w:rsidRDefault="004B21F9">
            <w:pPr>
              <w:ind w:left="60" w:right="60"/>
              <w:rPr>
                <w:rFonts w:cs="Arial"/>
                <w:sz w:val="16"/>
              </w:rPr>
            </w:pPr>
            <w:r>
              <w:rPr>
                <w:rFonts w:cs="Arial"/>
                <w:b/>
                <w:sz w:val="16"/>
              </w:rPr>
              <w:t>What corrective actions can be taken to prevent recurrence? (See next page for examples)</w:t>
            </w:r>
          </w:p>
        </w:tc>
      </w:tr>
      <w:tr w:rsidR="004B21F9">
        <w:tblPrEx>
          <w:tblCellMar>
            <w:top w:w="0" w:type="dxa"/>
            <w:bottom w:w="0" w:type="dxa"/>
          </w:tblCellMar>
        </w:tblPrEx>
        <w:trPr>
          <w:trHeight w:hRule="exact" w:val="1320"/>
        </w:trPr>
        <w:tc>
          <w:tcPr>
            <w:tcW w:w="10808" w:type="dxa"/>
            <w:gridSpan w:val="9"/>
          </w:tcPr>
          <w:p w:rsidR="004B21F9" w:rsidRDefault="004B21F9">
            <w:pPr>
              <w:ind w:left="60" w:right="60"/>
              <w:rPr>
                <w:rFonts w:cs="Arial"/>
                <w:sz w:val="16"/>
              </w:rPr>
            </w:pPr>
            <w:r>
              <w:rPr>
                <w:rFonts w:cs="Arial"/>
                <w:b/>
                <w:sz w:val="16"/>
              </w:rPr>
              <w:t>What corrective actions have been taken to prevent recurrence?</w:t>
            </w:r>
          </w:p>
        </w:tc>
      </w:tr>
      <w:tr w:rsidR="004B21F9">
        <w:tblPrEx>
          <w:tblCellMar>
            <w:top w:w="0" w:type="dxa"/>
            <w:bottom w:w="0" w:type="dxa"/>
          </w:tblCellMar>
        </w:tblPrEx>
        <w:trPr>
          <w:trHeight w:hRule="exact" w:val="1320"/>
        </w:trPr>
        <w:tc>
          <w:tcPr>
            <w:tcW w:w="10808" w:type="dxa"/>
            <w:gridSpan w:val="9"/>
          </w:tcPr>
          <w:p w:rsidR="004B21F9" w:rsidRDefault="004B21F9">
            <w:pPr>
              <w:ind w:left="60" w:right="60"/>
              <w:rPr>
                <w:rFonts w:cs="Arial"/>
                <w:b/>
                <w:sz w:val="16"/>
              </w:rPr>
            </w:pPr>
            <w:r>
              <w:rPr>
                <w:rFonts w:cs="Arial"/>
                <w:b/>
                <w:sz w:val="16"/>
              </w:rPr>
              <w:t>Names of Witnesses</w:t>
            </w:r>
          </w:p>
        </w:tc>
      </w:tr>
      <w:tr w:rsidR="004B21F9">
        <w:tblPrEx>
          <w:tblCellMar>
            <w:top w:w="0" w:type="dxa"/>
            <w:bottom w:w="0" w:type="dxa"/>
          </w:tblCellMar>
        </w:tblPrEx>
        <w:trPr>
          <w:trHeight w:hRule="exact" w:val="480"/>
        </w:trPr>
        <w:tc>
          <w:tcPr>
            <w:tcW w:w="3488" w:type="dxa"/>
            <w:gridSpan w:val="2"/>
          </w:tcPr>
          <w:p w:rsidR="004B21F9" w:rsidRDefault="004B21F9">
            <w:pPr>
              <w:ind w:left="60"/>
              <w:rPr>
                <w:rFonts w:cs="Arial"/>
                <w:b/>
                <w:sz w:val="16"/>
              </w:rPr>
            </w:pPr>
            <w:r>
              <w:rPr>
                <w:rFonts w:cs="Arial"/>
                <w:b/>
                <w:sz w:val="16"/>
              </w:rPr>
              <w:t>Supervisor</w:t>
            </w:r>
          </w:p>
        </w:tc>
        <w:tc>
          <w:tcPr>
            <w:tcW w:w="1920" w:type="dxa"/>
            <w:gridSpan w:val="2"/>
          </w:tcPr>
          <w:p w:rsidR="004B21F9" w:rsidRDefault="004B21F9">
            <w:pPr>
              <w:ind w:left="60"/>
              <w:rPr>
                <w:rFonts w:cs="Arial"/>
                <w:b/>
                <w:sz w:val="16"/>
              </w:rPr>
            </w:pPr>
            <w:r>
              <w:rPr>
                <w:rFonts w:cs="Arial"/>
                <w:b/>
                <w:sz w:val="16"/>
              </w:rPr>
              <w:t>Date</w:t>
            </w:r>
          </w:p>
        </w:tc>
        <w:tc>
          <w:tcPr>
            <w:tcW w:w="3480" w:type="dxa"/>
            <w:gridSpan w:val="4"/>
          </w:tcPr>
          <w:p w:rsidR="004B21F9" w:rsidRDefault="004B21F9">
            <w:pPr>
              <w:ind w:left="60"/>
              <w:rPr>
                <w:rFonts w:cs="Arial"/>
                <w:b/>
                <w:sz w:val="16"/>
              </w:rPr>
            </w:pPr>
            <w:r>
              <w:rPr>
                <w:rFonts w:cs="Arial"/>
                <w:b/>
                <w:sz w:val="16"/>
              </w:rPr>
              <w:t>Reviewed by:</w:t>
            </w:r>
          </w:p>
        </w:tc>
        <w:tc>
          <w:tcPr>
            <w:tcW w:w="1920" w:type="dxa"/>
          </w:tcPr>
          <w:p w:rsidR="004B21F9" w:rsidRDefault="004B21F9">
            <w:pPr>
              <w:ind w:left="60"/>
              <w:rPr>
                <w:rFonts w:cs="Arial"/>
                <w:b/>
                <w:sz w:val="16"/>
              </w:rPr>
            </w:pPr>
            <w:r>
              <w:rPr>
                <w:rFonts w:cs="Arial"/>
                <w:b/>
                <w:sz w:val="16"/>
              </w:rPr>
              <w:t>Date</w:t>
            </w:r>
          </w:p>
        </w:tc>
      </w:tr>
    </w:tbl>
    <w:p w:rsidR="004B21F9" w:rsidRDefault="004B21F9">
      <w:pPr>
        <w:tabs>
          <w:tab w:val="left" w:pos="720"/>
          <w:tab w:val="left" w:pos="1152"/>
          <w:tab w:val="left" w:pos="1440"/>
          <w:tab w:val="right" w:leader="dot" w:pos="9072"/>
        </w:tabs>
        <w:jc w:val="center"/>
        <w:rPr>
          <w:rFonts w:cs="Arial"/>
          <w:b/>
          <w:u w:val="single"/>
        </w:rPr>
      </w:pPr>
    </w:p>
    <w:p w:rsidR="004B21F9" w:rsidRDefault="004B21F9">
      <w:pPr>
        <w:tabs>
          <w:tab w:val="left" w:pos="720"/>
          <w:tab w:val="left" w:pos="1152"/>
          <w:tab w:val="left" w:pos="1440"/>
          <w:tab w:val="right" w:leader="dot" w:pos="9072"/>
        </w:tabs>
        <w:jc w:val="center"/>
        <w:rPr>
          <w:rFonts w:cs="Arial"/>
          <w:b/>
          <w:u w:val="single"/>
        </w:rPr>
        <w:sectPr w:rsidR="004B21F9">
          <w:footerReference w:type="default" r:id="rId18"/>
          <w:pgSz w:w="12240" w:h="15840" w:code="1"/>
          <w:pgMar w:top="720" w:right="480" w:bottom="1200" w:left="960" w:header="720" w:footer="720" w:gutter="0"/>
          <w:cols w:space="720"/>
          <w:noEndnote/>
        </w:sectPr>
      </w:pPr>
    </w:p>
    <w:p w:rsidR="004B21F9" w:rsidRDefault="004B21F9">
      <w:pPr>
        <w:tabs>
          <w:tab w:val="left" w:pos="720"/>
          <w:tab w:val="left" w:pos="1152"/>
          <w:tab w:val="left" w:pos="1440"/>
          <w:tab w:val="right" w:leader="dot" w:pos="9072"/>
        </w:tabs>
        <w:spacing w:after="120"/>
        <w:jc w:val="center"/>
        <w:rPr>
          <w:rFonts w:cs="Arial"/>
          <w:b/>
        </w:rPr>
      </w:pPr>
      <w:r>
        <w:rPr>
          <w:rFonts w:cs="Arial"/>
          <w:b/>
          <w:u w:val="single"/>
        </w:rPr>
        <w:t>Supplemental Information</w:t>
      </w:r>
      <w:r>
        <w:rPr>
          <w:rFonts w:cs="Arial"/>
          <w:b/>
        </w:rPr>
        <w:t xml:space="preserve"> for completing the Accident Investigation Report</w:t>
      </w:r>
    </w:p>
    <w:p w:rsidR="004B21F9" w:rsidRDefault="004B21F9">
      <w:pPr>
        <w:tabs>
          <w:tab w:val="left" w:pos="720"/>
          <w:tab w:val="left" w:pos="1152"/>
          <w:tab w:val="left" w:pos="1440"/>
          <w:tab w:val="right" w:leader="dot" w:pos="9072"/>
        </w:tabs>
        <w:spacing w:after="240"/>
        <w:jc w:val="center"/>
        <w:rPr>
          <w:rFonts w:cs="Arial"/>
        </w:rPr>
      </w:pPr>
      <w:r>
        <w:rPr>
          <w:rFonts w:cs="Arial"/>
        </w:rPr>
        <w:t xml:space="preserve">Note: Each accident will involve </w:t>
      </w:r>
      <w:r>
        <w:rPr>
          <w:rFonts w:cs="Arial"/>
          <w:u w:val="single"/>
        </w:rPr>
        <w:t>at least</w:t>
      </w:r>
      <w:r>
        <w:rPr>
          <w:rFonts w:cs="Arial"/>
        </w:rPr>
        <w:t xml:space="preserve"> one of the following conditions as a contributing factor.</w:t>
      </w:r>
    </w:p>
    <w:tbl>
      <w:tblPr>
        <w:tblW w:w="0" w:type="auto"/>
        <w:tblBorders>
          <w:top w:val="single" w:sz="18" w:space="0" w:color="auto"/>
          <w:left w:val="single" w:sz="18" w:space="0" w:color="auto"/>
          <w:bottom w:val="single" w:sz="18" w:space="0" w:color="auto"/>
          <w:right w:val="single" w:sz="18" w:space="0" w:color="auto"/>
        </w:tblBorders>
        <w:tblLayout w:type="fixed"/>
        <w:tblCellMar>
          <w:left w:w="0" w:type="dxa"/>
          <w:right w:w="0" w:type="dxa"/>
        </w:tblCellMar>
        <w:tblLook w:val="0000" w:firstRow="0" w:lastRow="0" w:firstColumn="0" w:lastColumn="0" w:noHBand="0" w:noVBand="0"/>
      </w:tblPr>
      <w:tblGrid>
        <w:gridCol w:w="3600"/>
        <w:gridCol w:w="3600"/>
        <w:gridCol w:w="3600"/>
      </w:tblGrid>
      <w:tr w:rsidR="004B21F9">
        <w:tblPrEx>
          <w:tblCellMar>
            <w:top w:w="0" w:type="dxa"/>
            <w:bottom w:w="0" w:type="dxa"/>
          </w:tblCellMar>
        </w:tblPrEx>
        <w:trPr>
          <w:trHeight w:hRule="exact" w:val="360"/>
        </w:trPr>
        <w:tc>
          <w:tcPr>
            <w:tcW w:w="3600" w:type="dxa"/>
            <w:gridSpan w:val="3"/>
            <w:tcBorders>
              <w:top w:val="single" w:sz="6" w:space="0" w:color="auto"/>
              <w:left w:val="single" w:sz="6" w:space="0" w:color="auto"/>
              <w:bottom w:val="single" w:sz="6" w:space="0" w:color="auto"/>
              <w:right w:val="single" w:sz="6" w:space="0" w:color="auto"/>
            </w:tcBorders>
            <w:vAlign w:val="center"/>
          </w:tcPr>
          <w:p w:rsidR="004B21F9" w:rsidRDefault="004B21F9">
            <w:pPr>
              <w:jc w:val="center"/>
              <w:rPr>
                <w:rFonts w:cs="Arial"/>
                <w:b/>
                <w:i/>
              </w:rPr>
            </w:pPr>
            <w:r>
              <w:rPr>
                <w:rFonts w:cs="Arial"/>
                <w:b/>
                <w:i/>
              </w:rPr>
              <w:t>Environmental Factors (Unsafe Conditions)</w:t>
            </w:r>
          </w:p>
        </w:tc>
      </w:tr>
      <w:tr w:rsidR="004B21F9">
        <w:tblPrEx>
          <w:tblCellMar>
            <w:top w:w="0" w:type="dxa"/>
            <w:bottom w:w="0" w:type="dxa"/>
          </w:tblCellMar>
        </w:tblPrEx>
        <w:trPr>
          <w:trHeight w:hRule="exact" w:val="360"/>
        </w:trPr>
        <w:tc>
          <w:tcPr>
            <w:tcW w:w="3600" w:type="dxa"/>
            <w:tcBorders>
              <w:top w:val="single" w:sz="6" w:space="0" w:color="auto"/>
              <w:left w:val="single" w:sz="6" w:space="0" w:color="auto"/>
              <w:bottom w:val="single" w:sz="6" w:space="0" w:color="auto"/>
              <w:right w:val="single" w:sz="6" w:space="0" w:color="auto"/>
            </w:tcBorders>
            <w:vAlign w:val="center"/>
          </w:tcPr>
          <w:p w:rsidR="004B21F9" w:rsidRDefault="004B21F9">
            <w:pPr>
              <w:jc w:val="center"/>
              <w:rPr>
                <w:rFonts w:cs="Arial"/>
                <w:b/>
              </w:rPr>
            </w:pPr>
            <w:r>
              <w:rPr>
                <w:rFonts w:cs="Arial"/>
                <w:b/>
              </w:rPr>
              <w:t>Conditions</w:t>
            </w:r>
          </w:p>
        </w:tc>
        <w:tc>
          <w:tcPr>
            <w:tcW w:w="3600" w:type="dxa"/>
            <w:tcBorders>
              <w:top w:val="single" w:sz="6" w:space="0" w:color="auto"/>
              <w:left w:val="single" w:sz="6" w:space="0" w:color="auto"/>
              <w:bottom w:val="single" w:sz="6" w:space="0" w:color="auto"/>
              <w:right w:val="single" w:sz="6" w:space="0" w:color="auto"/>
            </w:tcBorders>
            <w:vAlign w:val="center"/>
          </w:tcPr>
          <w:p w:rsidR="004B21F9" w:rsidRDefault="004B21F9">
            <w:pPr>
              <w:jc w:val="center"/>
              <w:rPr>
                <w:rFonts w:cs="Arial"/>
                <w:b/>
              </w:rPr>
            </w:pPr>
            <w:r>
              <w:rPr>
                <w:rFonts w:cs="Arial"/>
                <w:b/>
              </w:rPr>
              <w:t>Definition of Condition</w:t>
            </w:r>
          </w:p>
        </w:tc>
        <w:tc>
          <w:tcPr>
            <w:tcW w:w="3600" w:type="dxa"/>
            <w:tcBorders>
              <w:top w:val="single" w:sz="6" w:space="0" w:color="auto"/>
              <w:left w:val="single" w:sz="6" w:space="0" w:color="auto"/>
              <w:bottom w:val="single" w:sz="6" w:space="0" w:color="auto"/>
              <w:right w:val="single" w:sz="6" w:space="0" w:color="auto"/>
            </w:tcBorders>
            <w:vAlign w:val="center"/>
          </w:tcPr>
          <w:p w:rsidR="004B21F9" w:rsidRDefault="004B21F9">
            <w:pPr>
              <w:jc w:val="center"/>
              <w:rPr>
                <w:rFonts w:cs="Arial"/>
                <w:b/>
              </w:rPr>
            </w:pPr>
            <w:r>
              <w:rPr>
                <w:rFonts w:cs="Arial"/>
                <w:b/>
              </w:rPr>
              <w:t>Suggested Corrective Action</w:t>
            </w:r>
          </w:p>
        </w:tc>
      </w:tr>
      <w:tr w:rsidR="004B21F9">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60" w:right="60"/>
              <w:rPr>
                <w:rFonts w:cs="Arial"/>
              </w:rPr>
            </w:pPr>
            <w:r>
              <w:rPr>
                <w:rFonts w:cs="Arial"/>
              </w:rPr>
              <w:t>Unsafe procedures</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60" w:right="60"/>
              <w:rPr>
                <w:rFonts w:cs="Arial"/>
                <w:i/>
                <w:iCs/>
              </w:rPr>
            </w:pPr>
            <w:r>
              <w:rPr>
                <w:rFonts w:cs="Arial"/>
                <w:i/>
                <w:iCs/>
              </w:rPr>
              <w:t>Hazardous Process. Management failed to make adequate plans for saf</w:t>
            </w:r>
            <w:r>
              <w:rPr>
                <w:rFonts w:cs="Arial"/>
                <w:i/>
                <w:iCs/>
              </w:rPr>
              <w:t>e</w:t>
            </w:r>
            <w:r>
              <w:rPr>
                <w:rFonts w:cs="Arial"/>
                <w:i/>
                <w:iCs/>
              </w:rPr>
              <w:t>ty.</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420" w:hanging="360"/>
              <w:rPr>
                <w:rFonts w:cs="Arial"/>
              </w:rPr>
            </w:pPr>
            <w:r>
              <w:rPr>
                <w:rFonts w:cs="Arial"/>
                <w:b/>
                <w:bCs/>
              </w:rPr>
              <w:t>A.</w:t>
            </w:r>
            <w:r>
              <w:rPr>
                <w:rFonts w:cs="Arial"/>
              </w:rPr>
              <w:tab/>
              <w:t>Formulation of safe working proc</w:t>
            </w:r>
            <w:r>
              <w:rPr>
                <w:rFonts w:cs="Arial"/>
              </w:rPr>
              <w:t>e</w:t>
            </w:r>
            <w:r>
              <w:rPr>
                <w:rFonts w:cs="Arial"/>
              </w:rPr>
              <w:t>dures</w:t>
            </w:r>
          </w:p>
        </w:tc>
      </w:tr>
      <w:tr w:rsidR="004B21F9">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60" w:right="60"/>
              <w:rPr>
                <w:rFonts w:cs="Arial"/>
              </w:rPr>
            </w:pPr>
            <w:r>
              <w:rPr>
                <w:rFonts w:cs="Arial"/>
              </w:rPr>
              <w:t>Improperly guarded</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60" w:right="60"/>
              <w:rPr>
                <w:rFonts w:cs="Arial"/>
                <w:i/>
                <w:iCs/>
              </w:rPr>
            </w:pPr>
            <w:r>
              <w:rPr>
                <w:rFonts w:cs="Arial"/>
                <w:i/>
                <w:iCs/>
              </w:rPr>
              <w:t>Work areas, machines, or equipment that are unguarded or inadequately guarded.</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420" w:hanging="360"/>
              <w:rPr>
                <w:rFonts w:cs="Arial"/>
              </w:rPr>
            </w:pPr>
            <w:r>
              <w:rPr>
                <w:rFonts w:cs="Arial"/>
                <w:b/>
                <w:bCs/>
              </w:rPr>
              <w:t>A.</w:t>
            </w:r>
            <w:r>
              <w:rPr>
                <w:rFonts w:cs="Arial"/>
              </w:rPr>
              <w:tab/>
              <w:t>Inspection</w:t>
            </w:r>
          </w:p>
          <w:p w:rsidR="004B21F9" w:rsidRDefault="004B21F9">
            <w:pPr>
              <w:ind w:left="420" w:hanging="360"/>
              <w:rPr>
                <w:rFonts w:cs="Arial"/>
              </w:rPr>
            </w:pPr>
            <w:r>
              <w:rPr>
                <w:rFonts w:cs="Arial"/>
                <w:b/>
                <w:bCs/>
              </w:rPr>
              <w:t>B.</w:t>
            </w:r>
            <w:r>
              <w:rPr>
                <w:rFonts w:cs="Arial"/>
              </w:rPr>
              <w:tab/>
              <w:t>Checking plans, blueprints, pu</w:t>
            </w:r>
            <w:r>
              <w:rPr>
                <w:rFonts w:cs="Arial"/>
              </w:rPr>
              <w:t>r</w:t>
            </w:r>
            <w:r>
              <w:rPr>
                <w:rFonts w:cs="Arial"/>
              </w:rPr>
              <w:t>chase orders, contracts, and mat</w:t>
            </w:r>
            <w:r>
              <w:rPr>
                <w:rFonts w:cs="Arial"/>
              </w:rPr>
              <w:t>e</w:t>
            </w:r>
            <w:r>
              <w:rPr>
                <w:rFonts w:cs="Arial"/>
              </w:rPr>
              <w:t>rials for safety</w:t>
            </w:r>
          </w:p>
          <w:p w:rsidR="004B21F9" w:rsidRDefault="004B21F9">
            <w:pPr>
              <w:ind w:left="420" w:hanging="360"/>
              <w:rPr>
                <w:rFonts w:cs="Arial"/>
              </w:rPr>
            </w:pPr>
            <w:r>
              <w:rPr>
                <w:rFonts w:cs="Arial"/>
                <w:b/>
                <w:bCs/>
              </w:rPr>
              <w:t>C.</w:t>
            </w:r>
            <w:r>
              <w:rPr>
                <w:rFonts w:cs="Arial"/>
              </w:rPr>
              <w:tab/>
              <w:t>Include guards in original design, order, and contract</w:t>
            </w:r>
          </w:p>
          <w:p w:rsidR="004B21F9" w:rsidRDefault="004B21F9">
            <w:pPr>
              <w:ind w:left="420" w:hanging="360"/>
              <w:rPr>
                <w:rFonts w:cs="Arial"/>
              </w:rPr>
            </w:pPr>
            <w:r>
              <w:rPr>
                <w:rFonts w:cs="Arial"/>
                <w:b/>
                <w:bCs/>
              </w:rPr>
              <w:t>D.</w:t>
            </w:r>
            <w:r>
              <w:rPr>
                <w:rFonts w:cs="Arial"/>
              </w:rPr>
              <w:tab/>
              <w:t>Provide guards for existing hazards</w:t>
            </w:r>
          </w:p>
        </w:tc>
      </w:tr>
      <w:tr w:rsidR="004B21F9">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60" w:right="60"/>
              <w:rPr>
                <w:rFonts w:cs="Arial"/>
              </w:rPr>
            </w:pPr>
            <w:r>
              <w:rPr>
                <w:rFonts w:cs="Arial"/>
              </w:rPr>
              <w:t>Defective through use</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60" w:right="60"/>
              <w:rPr>
                <w:rFonts w:cs="Arial"/>
                <w:i/>
                <w:iCs/>
              </w:rPr>
            </w:pPr>
            <w:r>
              <w:rPr>
                <w:rFonts w:cs="Arial"/>
                <w:i/>
                <w:iCs/>
              </w:rPr>
              <w:t>Buildings, machines, or equipment that have become rough, slippery, sharp edged, worn, cracked, broken, or ot</w:t>
            </w:r>
            <w:r>
              <w:rPr>
                <w:rFonts w:cs="Arial"/>
                <w:i/>
                <w:iCs/>
              </w:rPr>
              <w:t>h</w:t>
            </w:r>
            <w:r>
              <w:rPr>
                <w:rFonts w:cs="Arial"/>
                <w:i/>
                <w:iCs/>
              </w:rPr>
              <w:t>erwise defective through use or abuse.</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420" w:hanging="360"/>
              <w:rPr>
                <w:rFonts w:cs="Arial"/>
              </w:rPr>
            </w:pPr>
            <w:r>
              <w:rPr>
                <w:rFonts w:cs="Arial"/>
                <w:b/>
                <w:bCs/>
              </w:rPr>
              <w:t>A.</w:t>
            </w:r>
            <w:r>
              <w:rPr>
                <w:rFonts w:cs="Arial"/>
              </w:rPr>
              <w:tab/>
              <w:t>Inspection</w:t>
            </w:r>
          </w:p>
          <w:p w:rsidR="004B21F9" w:rsidRDefault="004B21F9">
            <w:pPr>
              <w:ind w:left="420" w:hanging="360"/>
              <w:rPr>
                <w:rFonts w:cs="Arial"/>
              </w:rPr>
            </w:pPr>
            <w:r>
              <w:rPr>
                <w:rFonts w:cs="Arial"/>
                <w:b/>
                <w:bCs/>
              </w:rPr>
              <w:t>B.</w:t>
            </w:r>
            <w:r>
              <w:rPr>
                <w:rFonts w:cs="Arial"/>
              </w:rPr>
              <w:tab/>
              <w:t>Proper Maintenance</w:t>
            </w:r>
          </w:p>
        </w:tc>
      </w:tr>
      <w:tr w:rsidR="004B21F9">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60" w:right="60"/>
              <w:rPr>
                <w:rFonts w:cs="Arial"/>
              </w:rPr>
            </w:pPr>
            <w:r>
              <w:rPr>
                <w:rFonts w:cs="Arial"/>
              </w:rPr>
              <w:t>Defective through design</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60" w:right="60"/>
              <w:rPr>
                <w:rFonts w:cs="Arial"/>
                <w:i/>
                <w:iCs/>
              </w:rPr>
            </w:pPr>
            <w:r>
              <w:rPr>
                <w:rFonts w:cs="Arial"/>
                <w:i/>
                <w:iCs/>
              </w:rPr>
              <w:t>Failure to provide for safety in the d</w:t>
            </w:r>
            <w:r>
              <w:rPr>
                <w:rFonts w:cs="Arial"/>
                <w:i/>
                <w:iCs/>
              </w:rPr>
              <w:t>e</w:t>
            </w:r>
            <w:r>
              <w:rPr>
                <w:rFonts w:cs="Arial"/>
                <w:i/>
                <w:iCs/>
              </w:rPr>
              <w:t>sign, construction, and installation of buildings, machinery, and equipment. Too large, too small, not strong enough.</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420" w:hanging="360"/>
              <w:rPr>
                <w:rFonts w:cs="Arial"/>
              </w:rPr>
            </w:pPr>
            <w:r>
              <w:rPr>
                <w:rFonts w:cs="Arial"/>
                <w:b/>
                <w:bCs/>
              </w:rPr>
              <w:t>A.</w:t>
            </w:r>
            <w:r>
              <w:rPr>
                <w:rFonts w:cs="Arial"/>
                <w:b/>
                <w:bCs/>
              </w:rPr>
              <w:tab/>
            </w:r>
            <w:r>
              <w:rPr>
                <w:rFonts w:cs="Arial"/>
              </w:rPr>
              <w:t>Source of supply must be reliable</w:t>
            </w:r>
          </w:p>
          <w:p w:rsidR="004B21F9" w:rsidRDefault="004B21F9">
            <w:pPr>
              <w:ind w:left="420" w:hanging="360"/>
              <w:rPr>
                <w:rFonts w:cs="Arial"/>
              </w:rPr>
            </w:pPr>
            <w:r>
              <w:rPr>
                <w:rFonts w:cs="Arial"/>
                <w:b/>
                <w:bCs/>
              </w:rPr>
              <w:t>B.</w:t>
            </w:r>
            <w:r>
              <w:rPr>
                <w:rFonts w:cs="Arial"/>
                <w:b/>
                <w:bCs/>
              </w:rPr>
              <w:tab/>
            </w:r>
            <w:r>
              <w:rPr>
                <w:rFonts w:cs="Arial"/>
              </w:rPr>
              <w:t>Checking plans, blueprints, pu</w:t>
            </w:r>
            <w:r>
              <w:rPr>
                <w:rFonts w:cs="Arial"/>
              </w:rPr>
              <w:t>r</w:t>
            </w:r>
            <w:r>
              <w:rPr>
                <w:rFonts w:cs="Arial"/>
              </w:rPr>
              <w:t>chase orders, contracts, and mat</w:t>
            </w:r>
            <w:r>
              <w:rPr>
                <w:rFonts w:cs="Arial"/>
              </w:rPr>
              <w:t>e</w:t>
            </w:r>
            <w:r>
              <w:rPr>
                <w:rFonts w:cs="Arial"/>
              </w:rPr>
              <w:t>rials for safety</w:t>
            </w:r>
          </w:p>
          <w:p w:rsidR="004B21F9" w:rsidRDefault="004B21F9">
            <w:pPr>
              <w:ind w:left="420" w:hanging="360"/>
              <w:rPr>
                <w:rFonts w:cs="Arial"/>
              </w:rPr>
            </w:pPr>
            <w:r>
              <w:rPr>
                <w:rFonts w:cs="Arial"/>
                <w:b/>
                <w:bCs/>
              </w:rPr>
              <w:t>C.</w:t>
            </w:r>
            <w:r>
              <w:rPr>
                <w:rFonts w:cs="Arial"/>
                <w:b/>
                <w:bCs/>
              </w:rPr>
              <w:tab/>
            </w:r>
            <w:r>
              <w:rPr>
                <w:rFonts w:cs="Arial"/>
              </w:rPr>
              <w:t>Correction of defects</w:t>
            </w:r>
          </w:p>
        </w:tc>
      </w:tr>
      <w:tr w:rsidR="004B21F9">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60" w:right="60"/>
              <w:rPr>
                <w:rFonts w:cs="Arial"/>
              </w:rPr>
            </w:pPr>
            <w:r>
              <w:rPr>
                <w:rFonts w:cs="Arial"/>
              </w:rPr>
              <w:t>Unsafe clothing or personal protective equipment</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60" w:right="60"/>
              <w:rPr>
                <w:rFonts w:cs="Arial"/>
                <w:i/>
                <w:iCs/>
              </w:rPr>
            </w:pPr>
            <w:r>
              <w:rPr>
                <w:rFonts w:cs="Arial"/>
                <w:i/>
                <w:iCs/>
              </w:rPr>
              <w:t>Management’s failure to provide or specify the use of goggles, respirators, safety shoes, hard hats, and other a</w:t>
            </w:r>
            <w:r>
              <w:rPr>
                <w:rFonts w:cs="Arial"/>
                <w:i/>
                <w:iCs/>
              </w:rPr>
              <w:t>r</w:t>
            </w:r>
            <w:r>
              <w:rPr>
                <w:rFonts w:cs="Arial"/>
                <w:i/>
                <w:iCs/>
              </w:rPr>
              <w:t>ticles of safe dress or apparel.</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420" w:hanging="360"/>
              <w:rPr>
                <w:rFonts w:cs="Arial"/>
              </w:rPr>
            </w:pPr>
            <w:r>
              <w:rPr>
                <w:rFonts w:cs="Arial"/>
                <w:b/>
                <w:bCs/>
              </w:rPr>
              <w:t>A.</w:t>
            </w:r>
            <w:r>
              <w:rPr>
                <w:rFonts w:cs="Arial"/>
              </w:rPr>
              <w:tab/>
              <w:t>Provide safe apparel or personal protective equipment.</w:t>
            </w:r>
          </w:p>
          <w:p w:rsidR="004B21F9" w:rsidRDefault="004B21F9">
            <w:pPr>
              <w:ind w:left="420" w:hanging="360"/>
              <w:rPr>
                <w:rFonts w:cs="Arial"/>
              </w:rPr>
            </w:pPr>
            <w:r>
              <w:rPr>
                <w:rFonts w:cs="Arial"/>
                <w:b/>
                <w:bCs/>
              </w:rPr>
              <w:t>B.</w:t>
            </w:r>
            <w:r>
              <w:rPr>
                <w:rFonts w:cs="Arial"/>
              </w:rPr>
              <w:tab/>
              <w:t>Specify the use or non-use of ce</w:t>
            </w:r>
            <w:r>
              <w:rPr>
                <w:rFonts w:cs="Arial"/>
              </w:rPr>
              <w:t>r</w:t>
            </w:r>
            <w:r>
              <w:rPr>
                <w:rFonts w:cs="Arial"/>
              </w:rPr>
              <w:t>tain apparel or protective equi</w:t>
            </w:r>
            <w:r>
              <w:rPr>
                <w:rFonts w:cs="Arial"/>
              </w:rPr>
              <w:t>p</w:t>
            </w:r>
            <w:r>
              <w:rPr>
                <w:rFonts w:cs="Arial"/>
              </w:rPr>
              <w:t>ment on certain jobs.</w:t>
            </w:r>
          </w:p>
        </w:tc>
      </w:tr>
      <w:tr w:rsidR="004B21F9">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60" w:right="60"/>
              <w:rPr>
                <w:rFonts w:cs="Arial"/>
              </w:rPr>
            </w:pPr>
            <w:r>
              <w:rPr>
                <w:rFonts w:cs="Arial"/>
              </w:rPr>
              <w:t>Unsafe housekeeping facilities</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60" w:right="60"/>
              <w:rPr>
                <w:rFonts w:cs="Arial"/>
                <w:i/>
                <w:iCs/>
                <w:spacing w:val="-4"/>
              </w:rPr>
            </w:pPr>
            <w:r>
              <w:rPr>
                <w:rFonts w:cs="Arial"/>
                <w:i/>
                <w:iCs/>
                <w:spacing w:val="-4"/>
              </w:rPr>
              <w:t>Unsuitable layout or lack of equipment necessary for good housekeeping (i.e. shelves, boxes, bins, aisle markers, etc.)</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420" w:hanging="360"/>
              <w:rPr>
                <w:rFonts w:cs="Arial"/>
              </w:rPr>
            </w:pPr>
            <w:r>
              <w:rPr>
                <w:rFonts w:cs="Arial"/>
                <w:b/>
                <w:bCs/>
              </w:rPr>
              <w:t>A.</w:t>
            </w:r>
            <w:r>
              <w:rPr>
                <w:rFonts w:cs="Arial"/>
              </w:rPr>
              <w:tab/>
              <w:t>Provide suitable layout and equi</w:t>
            </w:r>
            <w:r>
              <w:rPr>
                <w:rFonts w:cs="Arial"/>
              </w:rPr>
              <w:t>p</w:t>
            </w:r>
            <w:r>
              <w:rPr>
                <w:rFonts w:cs="Arial"/>
              </w:rPr>
              <w:t>ment necessary for good hous</w:t>
            </w:r>
            <w:r>
              <w:rPr>
                <w:rFonts w:cs="Arial"/>
              </w:rPr>
              <w:t>e</w:t>
            </w:r>
            <w:r>
              <w:rPr>
                <w:rFonts w:cs="Arial"/>
              </w:rPr>
              <w:t>keeping.</w:t>
            </w:r>
          </w:p>
        </w:tc>
      </w:tr>
      <w:tr w:rsidR="004B21F9">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60" w:right="60"/>
              <w:rPr>
                <w:rFonts w:cs="Arial"/>
              </w:rPr>
            </w:pPr>
            <w:r>
              <w:rPr>
                <w:rFonts w:cs="Arial"/>
              </w:rPr>
              <w:t>Improper ventilation</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60" w:right="60"/>
              <w:rPr>
                <w:rFonts w:cs="Arial"/>
                <w:i/>
                <w:iCs/>
              </w:rPr>
            </w:pPr>
            <w:r>
              <w:rPr>
                <w:rFonts w:cs="Arial"/>
                <w:i/>
                <w:iCs/>
              </w:rPr>
              <w:t>Poorly or not ventilated area</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420" w:hanging="360"/>
              <w:rPr>
                <w:rFonts w:cs="Arial"/>
                <w:lang w:val="fr-FR"/>
              </w:rPr>
            </w:pPr>
            <w:r>
              <w:rPr>
                <w:rFonts w:cs="Arial"/>
                <w:b/>
                <w:bCs/>
                <w:lang w:val="fr-FR"/>
              </w:rPr>
              <w:t>A.</w:t>
            </w:r>
            <w:r>
              <w:rPr>
                <w:rFonts w:cs="Arial"/>
                <w:lang w:val="fr-FR"/>
              </w:rPr>
              <w:tab/>
              <w:t>Improve ventilation</w:t>
            </w:r>
          </w:p>
        </w:tc>
      </w:tr>
      <w:tr w:rsidR="004B21F9">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60" w:right="60"/>
              <w:rPr>
                <w:rFonts w:cs="Arial"/>
              </w:rPr>
            </w:pPr>
            <w:r>
              <w:rPr>
                <w:rFonts w:cs="Arial"/>
              </w:rPr>
              <w:t>Improper illumination</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60" w:right="60"/>
              <w:rPr>
                <w:rFonts w:cs="Arial"/>
                <w:i/>
                <w:iCs/>
              </w:rPr>
            </w:pPr>
            <w:r>
              <w:rPr>
                <w:rFonts w:cs="Arial"/>
                <w:i/>
                <w:iCs/>
              </w:rPr>
              <w:t>Poorly or not illuminated area</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ind w:left="420" w:hanging="360"/>
              <w:rPr>
                <w:rFonts w:cs="Arial"/>
              </w:rPr>
            </w:pPr>
            <w:r>
              <w:rPr>
                <w:rFonts w:cs="Arial"/>
                <w:b/>
                <w:bCs/>
              </w:rPr>
              <w:t>A.</w:t>
            </w:r>
            <w:r>
              <w:rPr>
                <w:rFonts w:cs="Arial"/>
              </w:rPr>
              <w:tab/>
              <w:t>Improve illumination</w:t>
            </w:r>
          </w:p>
        </w:tc>
      </w:tr>
    </w:tbl>
    <w:p w:rsidR="004B21F9" w:rsidRDefault="004B21F9">
      <w:pPr>
        <w:tabs>
          <w:tab w:val="left" w:pos="720"/>
          <w:tab w:val="left" w:pos="1152"/>
          <w:tab w:val="left" w:pos="1440"/>
          <w:tab w:val="right" w:leader="dot" w:pos="9072"/>
        </w:tabs>
        <w:rPr>
          <w:rFonts w:cs="Arial"/>
        </w:rPr>
      </w:pPr>
    </w:p>
    <w:tbl>
      <w:tblPr>
        <w:tblW w:w="0" w:type="auto"/>
        <w:tblBorders>
          <w:top w:val="single" w:sz="18" w:space="0" w:color="auto"/>
          <w:left w:val="single" w:sz="18" w:space="0" w:color="auto"/>
          <w:bottom w:val="single" w:sz="18" w:space="0" w:color="auto"/>
          <w:right w:val="single" w:sz="18" w:space="0" w:color="auto"/>
        </w:tblBorders>
        <w:tblLayout w:type="fixed"/>
        <w:tblCellMar>
          <w:left w:w="0" w:type="dxa"/>
          <w:right w:w="0" w:type="dxa"/>
        </w:tblCellMar>
        <w:tblLook w:val="0000" w:firstRow="0" w:lastRow="0" w:firstColumn="0" w:lastColumn="0" w:noHBand="0" w:noVBand="0"/>
      </w:tblPr>
      <w:tblGrid>
        <w:gridCol w:w="3600"/>
        <w:gridCol w:w="3600"/>
        <w:gridCol w:w="3600"/>
      </w:tblGrid>
      <w:tr w:rsidR="004B21F9">
        <w:tblPrEx>
          <w:tblCellMar>
            <w:top w:w="0" w:type="dxa"/>
            <w:bottom w:w="0" w:type="dxa"/>
          </w:tblCellMar>
        </w:tblPrEx>
        <w:trPr>
          <w:trHeight w:hRule="exact" w:val="360"/>
        </w:trPr>
        <w:tc>
          <w:tcPr>
            <w:tcW w:w="3600" w:type="dxa"/>
            <w:gridSpan w:val="3"/>
            <w:tcBorders>
              <w:top w:val="single" w:sz="6" w:space="0" w:color="auto"/>
              <w:left w:val="single" w:sz="6" w:space="0" w:color="auto"/>
              <w:bottom w:val="single" w:sz="6" w:space="0" w:color="auto"/>
              <w:right w:val="single" w:sz="6" w:space="0" w:color="auto"/>
            </w:tcBorders>
            <w:vAlign w:val="center"/>
          </w:tcPr>
          <w:p w:rsidR="004B21F9" w:rsidRDefault="004B21F9">
            <w:pPr>
              <w:tabs>
                <w:tab w:val="left" w:pos="720"/>
                <w:tab w:val="left" w:pos="1152"/>
                <w:tab w:val="left" w:pos="1440"/>
                <w:tab w:val="right" w:leader="dot" w:pos="9072"/>
              </w:tabs>
              <w:jc w:val="center"/>
              <w:rPr>
                <w:rFonts w:cs="Arial"/>
                <w:b/>
                <w:i/>
              </w:rPr>
            </w:pPr>
            <w:r>
              <w:rPr>
                <w:rFonts w:cs="Arial"/>
                <w:b/>
                <w:i/>
              </w:rPr>
              <w:t>Behavioral Factors (Unsafe Acts)</w:t>
            </w:r>
          </w:p>
        </w:tc>
      </w:tr>
      <w:tr w:rsidR="004B21F9">
        <w:tblPrEx>
          <w:tblCellMar>
            <w:top w:w="0" w:type="dxa"/>
            <w:bottom w:w="0" w:type="dxa"/>
          </w:tblCellMar>
        </w:tblPrEx>
        <w:trPr>
          <w:trHeight w:hRule="exact" w:val="360"/>
        </w:trPr>
        <w:tc>
          <w:tcPr>
            <w:tcW w:w="3600" w:type="dxa"/>
            <w:tcBorders>
              <w:top w:val="single" w:sz="6" w:space="0" w:color="auto"/>
              <w:left w:val="single" w:sz="6" w:space="0" w:color="auto"/>
              <w:bottom w:val="single" w:sz="6" w:space="0" w:color="auto"/>
              <w:right w:val="single" w:sz="6" w:space="0" w:color="auto"/>
            </w:tcBorders>
            <w:vAlign w:val="center"/>
          </w:tcPr>
          <w:p w:rsidR="004B21F9" w:rsidRDefault="004B21F9">
            <w:pPr>
              <w:tabs>
                <w:tab w:val="left" w:pos="720"/>
                <w:tab w:val="left" w:pos="1152"/>
                <w:tab w:val="left" w:pos="1440"/>
                <w:tab w:val="right" w:leader="dot" w:pos="9072"/>
              </w:tabs>
              <w:jc w:val="center"/>
              <w:rPr>
                <w:rFonts w:cs="Arial"/>
                <w:b/>
              </w:rPr>
            </w:pPr>
            <w:r>
              <w:rPr>
                <w:rFonts w:cs="Arial"/>
                <w:b/>
              </w:rPr>
              <w:t>Factor</w:t>
            </w:r>
          </w:p>
        </w:tc>
        <w:tc>
          <w:tcPr>
            <w:tcW w:w="3600" w:type="dxa"/>
            <w:tcBorders>
              <w:top w:val="single" w:sz="6" w:space="0" w:color="auto"/>
              <w:left w:val="single" w:sz="6" w:space="0" w:color="auto"/>
              <w:bottom w:val="single" w:sz="6" w:space="0" w:color="auto"/>
              <w:right w:val="single" w:sz="6" w:space="0" w:color="auto"/>
            </w:tcBorders>
            <w:vAlign w:val="center"/>
          </w:tcPr>
          <w:p w:rsidR="004B21F9" w:rsidRDefault="004B21F9">
            <w:pPr>
              <w:tabs>
                <w:tab w:val="left" w:pos="720"/>
                <w:tab w:val="left" w:pos="1152"/>
                <w:tab w:val="left" w:pos="1440"/>
                <w:tab w:val="right" w:leader="dot" w:pos="9072"/>
              </w:tabs>
              <w:jc w:val="center"/>
              <w:rPr>
                <w:rFonts w:cs="Arial"/>
                <w:b/>
              </w:rPr>
            </w:pPr>
            <w:r>
              <w:rPr>
                <w:rFonts w:cs="Arial"/>
                <w:b/>
              </w:rPr>
              <w:t>Definition of Factor</w:t>
            </w:r>
          </w:p>
        </w:tc>
        <w:tc>
          <w:tcPr>
            <w:tcW w:w="3600" w:type="dxa"/>
            <w:tcBorders>
              <w:top w:val="single" w:sz="6" w:space="0" w:color="auto"/>
              <w:left w:val="single" w:sz="6" w:space="0" w:color="auto"/>
              <w:bottom w:val="single" w:sz="6" w:space="0" w:color="auto"/>
              <w:right w:val="single" w:sz="6" w:space="0" w:color="auto"/>
            </w:tcBorders>
            <w:vAlign w:val="center"/>
          </w:tcPr>
          <w:p w:rsidR="004B21F9" w:rsidRDefault="004B21F9">
            <w:pPr>
              <w:tabs>
                <w:tab w:val="left" w:pos="720"/>
                <w:tab w:val="left" w:pos="1152"/>
                <w:tab w:val="left" w:pos="1440"/>
                <w:tab w:val="right" w:leader="dot" w:pos="9072"/>
              </w:tabs>
              <w:jc w:val="center"/>
              <w:rPr>
                <w:rFonts w:cs="Arial"/>
                <w:b/>
              </w:rPr>
            </w:pPr>
            <w:r>
              <w:rPr>
                <w:rFonts w:cs="Arial"/>
                <w:b/>
              </w:rPr>
              <w:t>Suggested Corrective Action</w:t>
            </w:r>
          </w:p>
        </w:tc>
      </w:tr>
      <w:tr w:rsidR="004B21F9">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ind w:left="60" w:right="60"/>
              <w:rPr>
                <w:rFonts w:cs="Arial"/>
                <w:b/>
              </w:rPr>
            </w:pPr>
            <w:r>
              <w:rPr>
                <w:rFonts w:cs="Arial"/>
              </w:rPr>
              <w:t>Lack of knowledge or skill</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ind w:left="60" w:right="60"/>
              <w:rPr>
                <w:rFonts w:cs="Arial"/>
                <w:i/>
                <w:iCs/>
              </w:rPr>
            </w:pPr>
            <w:r>
              <w:rPr>
                <w:rFonts w:cs="Arial"/>
                <w:i/>
                <w:iCs/>
              </w:rPr>
              <w:t>Unaware of safe practice; Unskilled. Not properly instructed or trained.</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ind w:left="420" w:right="60" w:hanging="360"/>
              <w:rPr>
                <w:rFonts w:cs="Arial"/>
              </w:rPr>
            </w:pPr>
            <w:r>
              <w:rPr>
                <w:rFonts w:cs="Arial"/>
                <w:b/>
                <w:bCs/>
              </w:rPr>
              <w:t>A.</w:t>
            </w:r>
            <w:r>
              <w:rPr>
                <w:rFonts w:cs="Arial"/>
              </w:rPr>
              <w:tab/>
              <w:t>Job training</w:t>
            </w:r>
          </w:p>
          <w:p w:rsidR="004B21F9" w:rsidRDefault="004B21F9">
            <w:pPr>
              <w:tabs>
                <w:tab w:val="left" w:pos="720"/>
                <w:tab w:val="left" w:pos="1152"/>
                <w:tab w:val="left" w:pos="1440"/>
                <w:tab w:val="right" w:leader="dot" w:pos="9072"/>
              </w:tabs>
              <w:ind w:left="420" w:right="60" w:hanging="360"/>
              <w:rPr>
                <w:rFonts w:cs="Arial"/>
              </w:rPr>
            </w:pPr>
            <w:r>
              <w:rPr>
                <w:rFonts w:cs="Arial"/>
                <w:b/>
                <w:bCs/>
              </w:rPr>
              <w:t>B.</w:t>
            </w:r>
            <w:r>
              <w:rPr>
                <w:rFonts w:cs="Arial"/>
                <w:b/>
                <w:bCs/>
              </w:rPr>
              <w:tab/>
            </w:r>
            <w:r>
              <w:rPr>
                <w:rFonts w:cs="Arial"/>
              </w:rPr>
              <w:t>Improved hiring practices</w:t>
            </w:r>
          </w:p>
        </w:tc>
      </w:tr>
      <w:tr w:rsidR="004B21F9">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ind w:left="60" w:right="60"/>
              <w:rPr>
                <w:rFonts w:cs="Arial"/>
              </w:rPr>
            </w:pPr>
            <w:r>
              <w:rPr>
                <w:rFonts w:cs="Arial"/>
              </w:rPr>
              <w:t>Improper attitude</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pStyle w:val="TOC2"/>
              <w:tabs>
                <w:tab w:val="clear" w:pos="9360"/>
                <w:tab w:val="left" w:pos="720"/>
                <w:tab w:val="left" w:pos="1152"/>
                <w:tab w:val="left" w:pos="1440"/>
                <w:tab w:val="right" w:leader="dot" w:pos="9072"/>
              </w:tabs>
              <w:ind w:left="60" w:right="60"/>
              <w:rPr>
                <w:rFonts w:ascii="Arial" w:hAnsi="Arial" w:cs="Arial"/>
                <w:i/>
                <w:iCs/>
                <w:smallCaps w:val="0"/>
              </w:rPr>
            </w:pPr>
            <w:r>
              <w:rPr>
                <w:rFonts w:ascii="Arial" w:hAnsi="Arial" w:cs="Arial"/>
                <w:i/>
                <w:iCs/>
                <w:smallCaps w:val="0"/>
              </w:rPr>
              <w:t>Worker was properly trained and i</w:t>
            </w:r>
            <w:r>
              <w:rPr>
                <w:rFonts w:ascii="Arial" w:hAnsi="Arial" w:cs="Arial"/>
                <w:i/>
                <w:iCs/>
                <w:smallCaps w:val="0"/>
              </w:rPr>
              <w:t>n</w:t>
            </w:r>
            <w:r>
              <w:rPr>
                <w:rFonts w:ascii="Arial" w:hAnsi="Arial" w:cs="Arial"/>
                <w:i/>
                <w:iCs/>
                <w:smallCaps w:val="0"/>
              </w:rPr>
              <w:t>structed, but failed to follow instru</w:t>
            </w:r>
            <w:r>
              <w:rPr>
                <w:rFonts w:ascii="Arial" w:hAnsi="Arial" w:cs="Arial"/>
                <w:i/>
                <w:iCs/>
                <w:smallCaps w:val="0"/>
              </w:rPr>
              <w:t>c</w:t>
            </w:r>
            <w:r>
              <w:rPr>
                <w:rFonts w:ascii="Arial" w:hAnsi="Arial" w:cs="Arial"/>
                <w:i/>
                <w:iCs/>
                <w:smallCaps w:val="0"/>
              </w:rPr>
              <w:t>tions.</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ind w:left="420" w:right="60" w:hanging="360"/>
              <w:rPr>
                <w:rFonts w:cs="Arial"/>
                <w:lang w:val="fr-FR"/>
              </w:rPr>
            </w:pPr>
            <w:r>
              <w:rPr>
                <w:rFonts w:cs="Arial"/>
                <w:b/>
                <w:bCs/>
                <w:lang w:val="fr-FR"/>
              </w:rPr>
              <w:t>A.</w:t>
            </w:r>
            <w:r>
              <w:rPr>
                <w:rFonts w:cs="Arial"/>
                <w:lang w:val="fr-FR"/>
              </w:rPr>
              <w:tab/>
              <w:t>Supervision</w:t>
            </w:r>
          </w:p>
          <w:p w:rsidR="004B21F9" w:rsidRDefault="004B21F9">
            <w:pPr>
              <w:tabs>
                <w:tab w:val="left" w:pos="720"/>
                <w:tab w:val="left" w:pos="1152"/>
                <w:tab w:val="left" w:pos="1440"/>
                <w:tab w:val="right" w:leader="dot" w:pos="9072"/>
              </w:tabs>
              <w:ind w:left="420" w:right="60" w:hanging="360"/>
              <w:rPr>
                <w:rFonts w:cs="Arial"/>
                <w:lang w:val="fr-FR"/>
              </w:rPr>
            </w:pPr>
            <w:r>
              <w:rPr>
                <w:rFonts w:cs="Arial"/>
                <w:b/>
                <w:bCs/>
                <w:lang w:val="fr-FR"/>
              </w:rPr>
              <w:t>B.</w:t>
            </w:r>
            <w:r>
              <w:rPr>
                <w:rFonts w:cs="Arial"/>
                <w:lang w:val="fr-FR"/>
              </w:rPr>
              <w:tab/>
              <w:t>Discipline</w:t>
            </w:r>
          </w:p>
          <w:p w:rsidR="004B21F9" w:rsidRDefault="004B21F9">
            <w:pPr>
              <w:tabs>
                <w:tab w:val="left" w:pos="720"/>
                <w:tab w:val="left" w:pos="1152"/>
                <w:tab w:val="left" w:pos="1440"/>
                <w:tab w:val="right" w:leader="dot" w:pos="9072"/>
              </w:tabs>
              <w:ind w:left="420" w:right="60" w:hanging="360"/>
              <w:rPr>
                <w:rFonts w:cs="Arial"/>
              </w:rPr>
            </w:pPr>
            <w:r>
              <w:rPr>
                <w:rFonts w:cs="Arial"/>
                <w:b/>
                <w:bCs/>
              </w:rPr>
              <w:t>C.</w:t>
            </w:r>
            <w:r>
              <w:rPr>
                <w:rFonts w:cs="Arial"/>
              </w:rPr>
              <w:tab/>
              <w:t>Improved hiring practices</w:t>
            </w:r>
          </w:p>
        </w:tc>
      </w:tr>
      <w:tr w:rsidR="004B21F9">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ind w:left="60" w:right="60"/>
              <w:rPr>
                <w:rFonts w:cs="Arial"/>
              </w:rPr>
            </w:pPr>
            <w:r>
              <w:rPr>
                <w:rFonts w:cs="Arial"/>
              </w:rPr>
              <w:t>Physical Deficiencies</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ind w:left="60" w:right="60"/>
              <w:rPr>
                <w:rFonts w:cs="Arial"/>
                <w:i/>
                <w:iCs/>
              </w:rPr>
            </w:pPr>
            <w:r>
              <w:rPr>
                <w:rFonts w:cs="Arial"/>
                <w:i/>
                <w:iCs/>
              </w:rPr>
              <w:t>Worker has impaired eyesight or hea</w:t>
            </w:r>
            <w:r>
              <w:rPr>
                <w:rFonts w:cs="Arial"/>
                <w:i/>
                <w:iCs/>
              </w:rPr>
              <w:t>r</w:t>
            </w:r>
            <w:r>
              <w:rPr>
                <w:rFonts w:cs="Arial"/>
                <w:i/>
                <w:iCs/>
              </w:rPr>
              <w:t>ing, heart trouble, hernia, previous i</w:t>
            </w:r>
            <w:r>
              <w:rPr>
                <w:rFonts w:cs="Arial"/>
                <w:i/>
                <w:iCs/>
              </w:rPr>
              <w:t>n</w:t>
            </w:r>
            <w:r>
              <w:rPr>
                <w:rFonts w:cs="Arial"/>
                <w:i/>
                <w:iCs/>
              </w:rPr>
              <w:t>juries, etc.</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ind w:left="420" w:right="60" w:hanging="360"/>
              <w:rPr>
                <w:rFonts w:cs="Arial"/>
              </w:rPr>
            </w:pPr>
            <w:r>
              <w:rPr>
                <w:rFonts w:cs="Arial"/>
                <w:b/>
                <w:bCs/>
              </w:rPr>
              <w:t>A.</w:t>
            </w:r>
            <w:r>
              <w:rPr>
                <w:rFonts w:cs="Arial"/>
                <w:b/>
                <w:bCs/>
              </w:rPr>
              <w:tab/>
            </w:r>
            <w:r>
              <w:rPr>
                <w:rFonts w:cs="Arial"/>
              </w:rPr>
              <w:t>Pre-employment physicals</w:t>
            </w:r>
          </w:p>
          <w:p w:rsidR="004B21F9" w:rsidRDefault="004B21F9">
            <w:pPr>
              <w:tabs>
                <w:tab w:val="left" w:pos="720"/>
                <w:tab w:val="left" w:pos="1152"/>
                <w:tab w:val="left" w:pos="1440"/>
                <w:tab w:val="right" w:leader="dot" w:pos="9072"/>
              </w:tabs>
              <w:ind w:left="420" w:right="60" w:hanging="360"/>
              <w:rPr>
                <w:rFonts w:cs="Arial"/>
              </w:rPr>
            </w:pPr>
            <w:r>
              <w:rPr>
                <w:rFonts w:cs="Arial"/>
                <w:b/>
                <w:bCs/>
              </w:rPr>
              <w:t>B.</w:t>
            </w:r>
            <w:r>
              <w:rPr>
                <w:rFonts w:cs="Arial"/>
              </w:rPr>
              <w:tab/>
              <w:t>Periodic physicals</w:t>
            </w:r>
          </w:p>
          <w:p w:rsidR="004B21F9" w:rsidRDefault="004B21F9">
            <w:pPr>
              <w:tabs>
                <w:tab w:val="left" w:pos="720"/>
                <w:tab w:val="left" w:pos="1152"/>
                <w:tab w:val="left" w:pos="1440"/>
                <w:tab w:val="right" w:leader="dot" w:pos="9072"/>
              </w:tabs>
              <w:ind w:left="420" w:right="60" w:hanging="360"/>
              <w:rPr>
                <w:rFonts w:cs="Arial"/>
              </w:rPr>
            </w:pPr>
            <w:r>
              <w:rPr>
                <w:rFonts w:cs="Arial"/>
                <w:b/>
                <w:bCs/>
              </w:rPr>
              <w:t>C.</w:t>
            </w:r>
            <w:r>
              <w:rPr>
                <w:rFonts w:cs="Arial"/>
              </w:rPr>
              <w:tab/>
              <w:t>Proper placement of workers</w:t>
            </w:r>
          </w:p>
          <w:p w:rsidR="004B21F9" w:rsidRDefault="004B21F9">
            <w:pPr>
              <w:tabs>
                <w:tab w:val="left" w:pos="720"/>
                <w:tab w:val="left" w:pos="1152"/>
                <w:tab w:val="left" w:pos="1440"/>
                <w:tab w:val="right" w:leader="dot" w:pos="9072"/>
              </w:tabs>
              <w:ind w:left="420" w:right="60" w:hanging="360"/>
              <w:rPr>
                <w:rFonts w:cs="Arial"/>
              </w:rPr>
            </w:pPr>
            <w:r>
              <w:rPr>
                <w:rFonts w:cs="Arial"/>
                <w:b/>
                <w:bCs/>
              </w:rPr>
              <w:t>D.</w:t>
            </w:r>
            <w:r>
              <w:rPr>
                <w:rFonts w:cs="Arial"/>
              </w:rPr>
              <w:tab/>
              <w:t>Identification of workers with te</w:t>
            </w:r>
            <w:r>
              <w:rPr>
                <w:rFonts w:cs="Arial"/>
              </w:rPr>
              <w:t>m</w:t>
            </w:r>
            <w:r>
              <w:rPr>
                <w:rFonts w:cs="Arial"/>
              </w:rPr>
              <w:t>porary physical deficiencies</w:t>
            </w:r>
          </w:p>
        </w:tc>
      </w:tr>
      <w:tr w:rsidR="004B21F9">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ind w:left="60" w:right="60"/>
              <w:rPr>
                <w:rFonts w:cs="Arial"/>
              </w:rPr>
            </w:pPr>
            <w:r>
              <w:rPr>
                <w:rFonts w:cs="Arial"/>
              </w:rPr>
              <w:t>Substance Abuse</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ind w:left="60" w:right="60"/>
              <w:rPr>
                <w:rFonts w:cs="Arial"/>
                <w:i/>
                <w:iCs/>
              </w:rPr>
            </w:pPr>
            <w:r>
              <w:rPr>
                <w:rFonts w:cs="Arial"/>
                <w:i/>
                <w:iCs/>
              </w:rPr>
              <w:t>Worker was under the influence of (i</w:t>
            </w:r>
            <w:r>
              <w:rPr>
                <w:rFonts w:cs="Arial"/>
                <w:i/>
                <w:iCs/>
              </w:rPr>
              <w:t>l</w:t>
            </w:r>
            <w:r>
              <w:rPr>
                <w:rFonts w:cs="Arial"/>
                <w:i/>
                <w:iCs/>
              </w:rPr>
              <w:t>legal or prescribed) drugs or alcohol while completing task</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ind w:left="420" w:right="60" w:hanging="360"/>
              <w:rPr>
                <w:rFonts w:cs="Arial"/>
              </w:rPr>
            </w:pPr>
            <w:r>
              <w:rPr>
                <w:rFonts w:cs="Arial"/>
                <w:b/>
                <w:bCs/>
              </w:rPr>
              <w:t>A.</w:t>
            </w:r>
            <w:r>
              <w:rPr>
                <w:rFonts w:cs="Arial"/>
                <w:b/>
                <w:bCs/>
              </w:rPr>
              <w:tab/>
            </w:r>
            <w:r>
              <w:rPr>
                <w:rFonts w:cs="Arial"/>
              </w:rPr>
              <w:t>Drug-Free Workplace Policy with drug/alcohol testing</w:t>
            </w:r>
          </w:p>
          <w:p w:rsidR="004B21F9" w:rsidRDefault="004B21F9">
            <w:pPr>
              <w:tabs>
                <w:tab w:val="left" w:pos="720"/>
                <w:tab w:val="left" w:pos="1152"/>
                <w:tab w:val="left" w:pos="1440"/>
                <w:tab w:val="right" w:leader="dot" w:pos="9072"/>
              </w:tabs>
              <w:ind w:left="420" w:right="60" w:hanging="360"/>
              <w:rPr>
                <w:rFonts w:cs="Arial"/>
                <w:lang w:val="fr-FR"/>
              </w:rPr>
            </w:pPr>
            <w:r>
              <w:rPr>
                <w:rFonts w:cs="Arial"/>
                <w:b/>
                <w:bCs/>
                <w:lang w:val="fr-FR"/>
              </w:rPr>
              <w:t>B.</w:t>
            </w:r>
            <w:r>
              <w:rPr>
                <w:rFonts w:cs="Arial"/>
                <w:lang w:val="fr-FR"/>
              </w:rPr>
              <w:tab/>
              <w:t>Discipline</w:t>
            </w:r>
          </w:p>
          <w:p w:rsidR="004B21F9" w:rsidRDefault="004B21F9">
            <w:pPr>
              <w:tabs>
                <w:tab w:val="left" w:pos="720"/>
                <w:tab w:val="left" w:pos="1152"/>
                <w:tab w:val="left" w:pos="1440"/>
                <w:tab w:val="right" w:leader="dot" w:pos="9072"/>
              </w:tabs>
              <w:ind w:left="420" w:right="60" w:hanging="360"/>
              <w:rPr>
                <w:rFonts w:cs="Arial"/>
                <w:lang w:val="fr-FR"/>
              </w:rPr>
            </w:pPr>
            <w:r>
              <w:rPr>
                <w:rFonts w:cs="Arial"/>
                <w:b/>
                <w:bCs/>
                <w:lang w:val="fr-FR"/>
              </w:rPr>
              <w:t>C.</w:t>
            </w:r>
            <w:r>
              <w:rPr>
                <w:rFonts w:cs="Arial"/>
                <w:lang w:val="fr-FR"/>
              </w:rPr>
              <w:tab/>
              <w:t>Rehabilitation</w:t>
            </w:r>
          </w:p>
        </w:tc>
      </w:tr>
    </w:tbl>
    <w:p w:rsidR="004B21F9" w:rsidRDefault="004B21F9">
      <w:pPr>
        <w:rPr>
          <w:rFonts w:cs="Arial"/>
          <w:b/>
          <w:sz w:val="36"/>
          <w:szCs w:val="36"/>
          <w:lang w:val="fr-FR"/>
        </w:rPr>
        <w:sectPr w:rsidR="004B21F9">
          <w:footerReference w:type="default" r:id="rId19"/>
          <w:pgSz w:w="12240" w:h="15840" w:code="1"/>
          <w:pgMar w:top="720" w:right="480" w:bottom="1200" w:left="960" w:header="720" w:footer="720" w:gutter="0"/>
          <w:cols w:space="720"/>
          <w:noEndnote/>
        </w:sectPr>
      </w:pPr>
    </w:p>
    <w:p w:rsidR="004B21F9" w:rsidRDefault="004B21F9">
      <w:pPr>
        <w:pStyle w:val="MainHead"/>
      </w:pPr>
      <w:r>
        <w:t>Section VI – Safety Violation</w:t>
      </w:r>
    </w:p>
    <w:p w:rsidR="004B21F9" w:rsidRDefault="004B21F9">
      <w:pPr>
        <w:spacing w:before="360" w:line="220" w:lineRule="exact"/>
        <w:jc w:val="both"/>
        <w:rPr>
          <w:rFonts w:cs="Arial"/>
          <w:szCs w:val="32"/>
        </w:rPr>
      </w:pPr>
      <w:r>
        <w:rPr>
          <w:rFonts w:cs="Arial"/>
          <w:szCs w:val="32"/>
        </w:rPr>
        <w:t>PRIOR TO IMPLEMENTING ANY EMPLOYEE DISCIPLINARY PROCEDURE, THE ENTIRE PROGRAM INCLUDING THE ACTIONS THAT WILL BE TAKEN SHOULD THE EMPLOYEE VIOLATE SAFETY RELATED POLICIES, SHOULD BE REVIEWED WITH YOUR COMPANY’S LEGAL COUNSEL.</w:t>
      </w:r>
    </w:p>
    <w:p w:rsidR="004B21F9" w:rsidRDefault="004B21F9">
      <w:pPr>
        <w:spacing w:before="120" w:line="220" w:lineRule="exact"/>
        <w:jc w:val="both"/>
        <w:rPr>
          <w:rFonts w:cs="Arial"/>
        </w:rPr>
      </w:pPr>
      <w:r>
        <w:rPr>
          <w:rFonts w:cs="Arial"/>
        </w:rPr>
        <w:t>Should any employee commit an unsafe act, intentional or not, this action should be addressed by the immediate Supe</w:t>
      </w:r>
      <w:r>
        <w:rPr>
          <w:rFonts w:cs="Arial"/>
        </w:rPr>
        <w:t>r</w:t>
      </w:r>
      <w:r>
        <w:rPr>
          <w:rFonts w:cs="Arial"/>
        </w:rPr>
        <w:t>visor and reviewed by the Business Owner or Manager. The Company reserves the right to use disciplinary actions, d</w:t>
      </w:r>
      <w:r>
        <w:rPr>
          <w:rFonts w:cs="Arial"/>
        </w:rPr>
        <w:t>e</w:t>
      </w:r>
      <w:r>
        <w:rPr>
          <w:rFonts w:cs="Arial"/>
        </w:rPr>
        <w:t>pending upon the seriousness of the violation and the impact of the violation upon the conduct of Company business. It is not required to complete all steps of the disciplinary procedure in every case. Discipline may begin at any step appropriate to the situation. Discipline includes, but is not limited to:</w:t>
      </w:r>
    </w:p>
    <w:p w:rsidR="004B21F9" w:rsidRDefault="004B21F9">
      <w:pPr>
        <w:spacing w:before="120" w:line="220" w:lineRule="exact"/>
        <w:ind w:left="720" w:hanging="360"/>
        <w:rPr>
          <w:rFonts w:cs="Arial"/>
          <w:b/>
        </w:rPr>
      </w:pPr>
      <w:r>
        <w:rPr>
          <w:rFonts w:cs="Arial"/>
          <w:b/>
        </w:rPr>
        <w:t>1.</w:t>
      </w:r>
      <w:r>
        <w:rPr>
          <w:rFonts w:cs="Arial"/>
          <w:b/>
        </w:rPr>
        <w:tab/>
        <w:t>Verbal Reprimand</w:t>
      </w:r>
    </w:p>
    <w:p w:rsidR="004B21F9" w:rsidRDefault="004B21F9">
      <w:pPr>
        <w:spacing w:before="120" w:line="220" w:lineRule="exact"/>
        <w:ind w:left="720" w:hanging="360"/>
        <w:rPr>
          <w:rFonts w:cs="Arial"/>
          <w:b/>
        </w:rPr>
      </w:pPr>
      <w:r>
        <w:rPr>
          <w:rFonts w:cs="Arial"/>
          <w:b/>
        </w:rPr>
        <w:t>2.</w:t>
      </w:r>
      <w:r>
        <w:rPr>
          <w:rFonts w:cs="Arial"/>
          <w:b/>
        </w:rPr>
        <w:tab/>
        <w:t>Written Reprimand</w:t>
      </w:r>
    </w:p>
    <w:p w:rsidR="004B21F9" w:rsidRDefault="004B21F9">
      <w:pPr>
        <w:spacing w:before="120" w:line="220" w:lineRule="exact"/>
        <w:ind w:left="720" w:hanging="360"/>
        <w:rPr>
          <w:rFonts w:cs="Arial"/>
          <w:b/>
        </w:rPr>
      </w:pPr>
      <w:r>
        <w:rPr>
          <w:rFonts w:cs="Arial"/>
          <w:b/>
        </w:rPr>
        <w:t>3.</w:t>
      </w:r>
      <w:r>
        <w:rPr>
          <w:rFonts w:cs="Arial"/>
          <w:b/>
        </w:rPr>
        <w:tab/>
        <w:t>Suspension</w:t>
      </w:r>
    </w:p>
    <w:p w:rsidR="004B21F9" w:rsidRDefault="004B21F9">
      <w:pPr>
        <w:spacing w:before="120" w:line="220" w:lineRule="exact"/>
        <w:ind w:left="720" w:hanging="360"/>
        <w:rPr>
          <w:rFonts w:cs="Arial"/>
          <w:b/>
        </w:rPr>
      </w:pPr>
      <w:r>
        <w:rPr>
          <w:rFonts w:cs="Arial"/>
          <w:b/>
        </w:rPr>
        <w:t>4.</w:t>
      </w:r>
      <w:r>
        <w:rPr>
          <w:rFonts w:cs="Arial"/>
          <w:b/>
        </w:rPr>
        <w:tab/>
        <w:t>Termination of Employment</w:t>
      </w:r>
    </w:p>
    <w:p w:rsidR="004B21F9" w:rsidRDefault="004B21F9">
      <w:pPr>
        <w:spacing w:before="120" w:line="220" w:lineRule="exact"/>
        <w:rPr>
          <w:rFonts w:cs="Arial"/>
        </w:rPr>
      </w:pPr>
      <w:r>
        <w:rPr>
          <w:rFonts w:cs="Arial"/>
        </w:rPr>
        <w:t xml:space="preserve">The </w:t>
      </w:r>
      <w:r>
        <w:rPr>
          <w:rFonts w:cs="Arial"/>
          <w:b/>
        </w:rPr>
        <w:t>“</w:t>
      </w:r>
      <w:r>
        <w:rPr>
          <w:rFonts w:cs="Arial"/>
          <w:b/>
          <w:i/>
        </w:rPr>
        <w:t>Safety Violation Notice”</w:t>
      </w:r>
      <w:r>
        <w:rPr>
          <w:rFonts w:cs="Arial"/>
          <w:b/>
        </w:rPr>
        <w:t xml:space="preserve"> </w:t>
      </w:r>
      <w:r>
        <w:rPr>
          <w:rFonts w:cs="Arial"/>
          <w:bCs/>
        </w:rPr>
        <w:t xml:space="preserve">form </w:t>
      </w:r>
      <w:r>
        <w:rPr>
          <w:rFonts w:cs="Arial"/>
        </w:rPr>
        <w:t>should be completed for all written reprimands. A copy should be maintained in the employee’s personnel file and submitted to the Manager, if corrective action(s) is required.</w:t>
      </w:r>
    </w:p>
    <w:p w:rsidR="004B21F9" w:rsidRDefault="004B21F9">
      <w:pPr>
        <w:tabs>
          <w:tab w:val="left" w:pos="1980"/>
          <w:tab w:val="left" w:pos="2340"/>
          <w:tab w:val="left" w:pos="9090"/>
        </w:tabs>
        <w:jc w:val="center"/>
        <w:rPr>
          <w:rFonts w:cs="Arial"/>
          <w:b/>
          <w:sz w:val="28"/>
          <w:u w:val="single"/>
        </w:rPr>
        <w:sectPr w:rsidR="004B21F9">
          <w:footerReference w:type="default" r:id="rId20"/>
          <w:pgSz w:w="12240" w:h="15840" w:code="1"/>
          <w:pgMar w:top="720" w:right="480" w:bottom="1200" w:left="960" w:header="720" w:footer="720" w:gutter="0"/>
          <w:cols w:space="720"/>
          <w:noEndnote/>
        </w:sectPr>
      </w:pPr>
    </w:p>
    <w:p w:rsidR="004B21F9" w:rsidRDefault="004B21F9">
      <w:pPr>
        <w:pStyle w:val="MainHead"/>
        <w:pBdr>
          <w:bottom w:val="none" w:sz="0" w:space="0" w:color="auto"/>
        </w:pBdr>
        <w:tabs>
          <w:tab w:val="clear" w:pos="720"/>
          <w:tab w:val="left" w:pos="1980"/>
          <w:tab w:val="left" w:pos="2340"/>
          <w:tab w:val="left" w:pos="9090"/>
        </w:tabs>
        <w:spacing w:after="360"/>
        <w:rPr>
          <w:szCs w:val="20"/>
        </w:rPr>
      </w:pPr>
      <w:r>
        <w:rPr>
          <w:szCs w:val="20"/>
        </w:rPr>
        <w:t>SAFETY VIOLATION NOTICE</w:t>
      </w:r>
    </w:p>
    <w:p w:rsidR="004B21F9" w:rsidRDefault="004B21F9">
      <w:pPr>
        <w:tabs>
          <w:tab w:val="left" w:leader="underscore" w:pos="10800"/>
        </w:tabs>
        <w:spacing w:before="120" w:line="220" w:lineRule="exact"/>
        <w:rPr>
          <w:rFonts w:cs="Arial"/>
        </w:rPr>
      </w:pPr>
      <w:r>
        <w:rPr>
          <w:rFonts w:cs="Arial"/>
        </w:rPr>
        <w:t>Employee Name:</w:t>
      </w:r>
      <w:r>
        <w:rPr>
          <w:rFonts w:cs="Arial"/>
        </w:rPr>
        <w:tab/>
      </w:r>
    </w:p>
    <w:p w:rsidR="004B21F9" w:rsidRDefault="004B21F9">
      <w:pPr>
        <w:pBdr>
          <w:bottom w:val="single" w:sz="18" w:space="1" w:color="auto"/>
        </w:pBdr>
        <w:tabs>
          <w:tab w:val="left" w:leader="underscore" w:pos="5400"/>
          <w:tab w:val="left" w:leader="underscore" w:pos="10800"/>
        </w:tabs>
        <w:spacing w:before="240" w:line="220" w:lineRule="exact"/>
        <w:rPr>
          <w:rFonts w:cs="Arial"/>
          <w:u w:val="single"/>
        </w:rPr>
      </w:pPr>
      <w:r>
        <w:rPr>
          <w:rFonts w:cs="Arial"/>
        </w:rPr>
        <w:t>Department:</w:t>
      </w:r>
      <w:r>
        <w:rPr>
          <w:rFonts w:cs="Arial"/>
        </w:rPr>
        <w:tab/>
        <w:t>Violation Date:</w:t>
      </w:r>
      <w:r>
        <w:rPr>
          <w:rFonts w:cs="Arial"/>
        </w:rPr>
        <w:tab/>
      </w:r>
    </w:p>
    <w:p w:rsidR="004B21F9" w:rsidRDefault="004B21F9">
      <w:pPr>
        <w:pStyle w:val="TOC2"/>
        <w:pBdr>
          <w:bottom w:val="single" w:sz="18" w:space="1" w:color="auto"/>
        </w:pBdr>
        <w:tabs>
          <w:tab w:val="clear" w:pos="9360"/>
        </w:tabs>
        <w:spacing w:line="220" w:lineRule="exact"/>
        <w:rPr>
          <w:rFonts w:ascii="Arial" w:hAnsi="Arial" w:cs="Arial"/>
          <w:smallCaps w:val="0"/>
        </w:rPr>
      </w:pPr>
    </w:p>
    <w:p w:rsidR="004B21F9" w:rsidRDefault="004B21F9">
      <w:pPr>
        <w:pStyle w:val="BodyText2"/>
        <w:spacing w:before="240"/>
        <w:rPr>
          <w:szCs w:val="20"/>
        </w:rPr>
      </w:pPr>
      <w:r>
        <w:rPr>
          <w:szCs w:val="20"/>
        </w:rPr>
        <w:t xml:space="preserve">A safety and health survey of your operation has revealed non-compliance of certain safety rules, procedures, programs, and/or local, state, or federal regulations. As a condition of the company’s safety policy, you are required to maintain a safe work environment and to prevent unsafe actions of yourself, co-workers, and/or your employees. </w:t>
      </w:r>
    </w:p>
    <w:p w:rsidR="004B21F9" w:rsidRDefault="004B21F9">
      <w:pPr>
        <w:pStyle w:val="BodyText2"/>
        <w:rPr>
          <w:szCs w:val="20"/>
        </w:rPr>
      </w:pPr>
      <w:r>
        <w:rPr>
          <w:szCs w:val="20"/>
        </w:rPr>
        <w:t>This warning is for your protection and safety. The violation(s) noted and corrective action(s) are indicated below.</w:t>
      </w:r>
    </w:p>
    <w:p w:rsidR="004B21F9" w:rsidRDefault="004B21F9">
      <w:pPr>
        <w:pStyle w:val="TOC2"/>
        <w:pBdr>
          <w:bottom w:val="single" w:sz="18" w:space="1" w:color="auto"/>
        </w:pBdr>
        <w:tabs>
          <w:tab w:val="clear" w:pos="9360"/>
        </w:tabs>
        <w:spacing w:line="220" w:lineRule="exact"/>
        <w:rPr>
          <w:rFonts w:ascii="Arial" w:hAnsi="Arial" w:cs="Arial"/>
          <w:smallCaps w:val="0"/>
        </w:rPr>
      </w:pPr>
    </w:p>
    <w:p w:rsidR="004B21F9" w:rsidRDefault="004B21F9">
      <w:pPr>
        <w:pStyle w:val="TOC2"/>
        <w:tabs>
          <w:tab w:val="clear" w:pos="9360"/>
        </w:tabs>
        <w:spacing w:line="220" w:lineRule="exact"/>
        <w:rPr>
          <w:rFonts w:ascii="Arial" w:hAnsi="Arial" w:cs="Arial"/>
          <w:smallCaps w:val="0"/>
        </w:rPr>
      </w:pPr>
    </w:p>
    <w:tbl>
      <w:tblPr>
        <w:tblW w:w="0" w:type="auto"/>
        <w:tblLayout w:type="fixed"/>
        <w:tblCellMar>
          <w:left w:w="0" w:type="dxa"/>
          <w:right w:w="0" w:type="dxa"/>
        </w:tblCellMar>
        <w:tblLook w:val="0000" w:firstRow="0" w:lastRow="0" w:firstColumn="0" w:lastColumn="0" w:noHBand="0" w:noVBand="0"/>
      </w:tblPr>
      <w:tblGrid>
        <w:gridCol w:w="3600"/>
        <w:gridCol w:w="3600"/>
        <w:gridCol w:w="3600"/>
      </w:tblGrid>
      <w:tr w:rsidR="004B21F9">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4B21F9" w:rsidRDefault="004B21F9">
            <w:pPr>
              <w:spacing w:before="120" w:line="220" w:lineRule="exact"/>
              <w:jc w:val="center"/>
              <w:rPr>
                <w:rFonts w:cs="Arial"/>
                <w:b/>
              </w:rPr>
            </w:pPr>
            <w:r>
              <w:rPr>
                <w:rFonts w:cs="Arial"/>
                <w:b/>
              </w:rPr>
              <w:t>Rule Violated</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spacing w:before="120" w:line="220" w:lineRule="exact"/>
              <w:jc w:val="center"/>
              <w:rPr>
                <w:rFonts w:cs="Arial"/>
                <w:b/>
              </w:rPr>
            </w:pPr>
            <w:r>
              <w:rPr>
                <w:rFonts w:cs="Arial"/>
                <w:b/>
              </w:rPr>
              <w:t>Violation Description</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spacing w:before="120" w:line="220" w:lineRule="exact"/>
              <w:jc w:val="center"/>
              <w:rPr>
                <w:rFonts w:cs="Arial"/>
                <w:b/>
              </w:rPr>
            </w:pPr>
            <w:r>
              <w:rPr>
                <w:rFonts w:cs="Arial"/>
                <w:b/>
              </w:rPr>
              <w:t>Corrective Action Required*</w:t>
            </w:r>
          </w:p>
        </w:tc>
      </w:tr>
      <w:tr w:rsidR="004B21F9">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4B21F9" w:rsidRDefault="004B21F9">
            <w:pPr>
              <w:spacing w:before="120" w:line="220" w:lineRule="exact"/>
              <w:ind w:left="60"/>
              <w:rPr>
                <w:rFonts w:cs="Arial"/>
              </w:rPr>
            </w:pPr>
            <w:r>
              <w:rPr>
                <w:rFonts w:cs="Arial"/>
              </w:rPr>
              <w:t>1)</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spacing w:before="120" w:line="220" w:lineRule="exact"/>
              <w:ind w:left="60"/>
              <w:rPr>
                <w:rFonts w:cs="Arial"/>
              </w:rPr>
            </w:pPr>
          </w:p>
          <w:p w:rsidR="004B21F9" w:rsidRDefault="004B21F9">
            <w:pPr>
              <w:spacing w:before="120" w:line="220" w:lineRule="exact"/>
              <w:ind w:left="60"/>
              <w:rPr>
                <w:rFonts w:cs="Arial"/>
              </w:rPr>
            </w:pPr>
          </w:p>
          <w:p w:rsidR="004B21F9" w:rsidRDefault="004B21F9">
            <w:pPr>
              <w:spacing w:before="120" w:line="220" w:lineRule="exact"/>
              <w:ind w:left="60"/>
              <w:rPr>
                <w:rFonts w:cs="Arial"/>
              </w:rPr>
            </w:pPr>
          </w:p>
          <w:p w:rsidR="004B21F9" w:rsidRDefault="004B21F9">
            <w:pPr>
              <w:spacing w:before="120" w:line="220" w:lineRule="exact"/>
              <w:ind w:left="60"/>
              <w:rPr>
                <w:rFonts w:cs="Arial"/>
              </w:rPr>
            </w:pP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spacing w:before="120" w:line="220" w:lineRule="exact"/>
              <w:ind w:left="60"/>
              <w:rPr>
                <w:rFonts w:cs="Arial"/>
              </w:rPr>
            </w:pPr>
          </w:p>
        </w:tc>
      </w:tr>
      <w:tr w:rsidR="004B21F9">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4B21F9" w:rsidRDefault="004B21F9">
            <w:pPr>
              <w:spacing w:before="120" w:line="220" w:lineRule="exact"/>
              <w:ind w:left="60"/>
              <w:rPr>
                <w:rFonts w:cs="Arial"/>
              </w:rPr>
            </w:pPr>
            <w:r>
              <w:rPr>
                <w:rFonts w:cs="Arial"/>
              </w:rPr>
              <w:t>2)</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spacing w:before="120" w:line="220" w:lineRule="exact"/>
              <w:ind w:left="60"/>
              <w:rPr>
                <w:rFonts w:cs="Arial"/>
              </w:rPr>
            </w:pPr>
          </w:p>
          <w:p w:rsidR="004B21F9" w:rsidRDefault="004B21F9">
            <w:pPr>
              <w:spacing w:before="120" w:line="220" w:lineRule="exact"/>
              <w:ind w:left="60"/>
              <w:rPr>
                <w:rFonts w:cs="Arial"/>
              </w:rPr>
            </w:pPr>
          </w:p>
          <w:p w:rsidR="004B21F9" w:rsidRDefault="004B21F9">
            <w:pPr>
              <w:spacing w:before="120" w:line="220" w:lineRule="exact"/>
              <w:ind w:left="60"/>
              <w:rPr>
                <w:rFonts w:cs="Arial"/>
              </w:rPr>
            </w:pPr>
          </w:p>
          <w:p w:rsidR="004B21F9" w:rsidRDefault="004B21F9">
            <w:pPr>
              <w:spacing w:before="120" w:line="220" w:lineRule="exact"/>
              <w:ind w:left="60"/>
              <w:rPr>
                <w:rFonts w:cs="Arial"/>
              </w:rPr>
            </w:pP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spacing w:before="120" w:line="220" w:lineRule="exact"/>
              <w:ind w:left="60"/>
              <w:rPr>
                <w:rFonts w:cs="Arial"/>
              </w:rPr>
            </w:pPr>
          </w:p>
        </w:tc>
      </w:tr>
      <w:tr w:rsidR="004B21F9">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4B21F9" w:rsidRDefault="004B21F9">
            <w:pPr>
              <w:spacing w:before="120" w:line="220" w:lineRule="exact"/>
              <w:ind w:left="60"/>
              <w:rPr>
                <w:rFonts w:cs="Arial"/>
              </w:rPr>
            </w:pPr>
            <w:r>
              <w:rPr>
                <w:rFonts w:cs="Arial"/>
              </w:rPr>
              <w:t>3)</w:t>
            </w: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spacing w:before="120" w:line="220" w:lineRule="exact"/>
              <w:ind w:left="60"/>
              <w:rPr>
                <w:rFonts w:cs="Arial"/>
              </w:rPr>
            </w:pPr>
          </w:p>
          <w:p w:rsidR="004B21F9" w:rsidRDefault="004B21F9">
            <w:pPr>
              <w:spacing w:before="120" w:line="220" w:lineRule="exact"/>
              <w:ind w:left="60"/>
              <w:rPr>
                <w:rFonts w:cs="Arial"/>
              </w:rPr>
            </w:pPr>
          </w:p>
          <w:p w:rsidR="004B21F9" w:rsidRDefault="004B21F9">
            <w:pPr>
              <w:spacing w:before="120" w:line="220" w:lineRule="exact"/>
              <w:ind w:left="60"/>
              <w:rPr>
                <w:rFonts w:cs="Arial"/>
              </w:rPr>
            </w:pPr>
          </w:p>
          <w:p w:rsidR="004B21F9" w:rsidRDefault="004B21F9">
            <w:pPr>
              <w:spacing w:before="120" w:line="220" w:lineRule="exact"/>
              <w:ind w:left="60"/>
              <w:rPr>
                <w:rFonts w:cs="Arial"/>
              </w:rPr>
            </w:pPr>
          </w:p>
        </w:tc>
        <w:tc>
          <w:tcPr>
            <w:tcW w:w="3600" w:type="dxa"/>
            <w:tcBorders>
              <w:top w:val="single" w:sz="6" w:space="0" w:color="auto"/>
              <w:left w:val="single" w:sz="6" w:space="0" w:color="auto"/>
              <w:bottom w:val="single" w:sz="6" w:space="0" w:color="auto"/>
              <w:right w:val="single" w:sz="6" w:space="0" w:color="auto"/>
            </w:tcBorders>
          </w:tcPr>
          <w:p w:rsidR="004B21F9" w:rsidRDefault="004B21F9">
            <w:pPr>
              <w:spacing w:before="120" w:line="220" w:lineRule="exact"/>
              <w:ind w:left="60"/>
              <w:rPr>
                <w:rFonts w:cs="Arial"/>
              </w:rPr>
            </w:pPr>
          </w:p>
        </w:tc>
      </w:tr>
    </w:tbl>
    <w:p w:rsidR="004B21F9" w:rsidRDefault="004B21F9">
      <w:pPr>
        <w:spacing w:before="120" w:line="220" w:lineRule="exact"/>
        <w:ind w:left="2070" w:hanging="2070"/>
        <w:rPr>
          <w:rFonts w:cs="Arial"/>
          <w:u w:val="single"/>
        </w:rPr>
      </w:pPr>
      <w:r>
        <w:rPr>
          <w:rFonts w:cs="Arial"/>
          <w:b/>
        </w:rPr>
        <w:t>Corrective Action Required*</w:t>
      </w:r>
    </w:p>
    <w:p w:rsidR="004B21F9" w:rsidRDefault="004B21F9">
      <w:pPr>
        <w:tabs>
          <w:tab w:val="left" w:pos="360"/>
          <w:tab w:val="left" w:pos="720"/>
        </w:tabs>
        <w:spacing w:before="120" w:line="220" w:lineRule="exact"/>
        <w:ind w:left="2070" w:hanging="2070"/>
        <w:rPr>
          <w:rFonts w:cs="Arial"/>
        </w:rPr>
      </w:pPr>
      <w:r>
        <w:rPr>
          <w:rFonts w:cs="Arial"/>
        </w:rPr>
        <w:t>1</w:t>
      </w:r>
      <w:r>
        <w:rPr>
          <w:rFonts w:cs="Arial"/>
        </w:rPr>
        <w:tab/>
        <w:t>=</w:t>
      </w:r>
      <w:r>
        <w:rPr>
          <w:rFonts w:cs="Arial"/>
        </w:rPr>
        <w:tab/>
        <w:t>Cease operation until corrective action is complete</w:t>
      </w:r>
    </w:p>
    <w:p w:rsidR="004B21F9" w:rsidRDefault="004B21F9">
      <w:pPr>
        <w:tabs>
          <w:tab w:val="left" w:pos="360"/>
          <w:tab w:val="left" w:pos="720"/>
        </w:tabs>
        <w:spacing w:before="120" w:line="220" w:lineRule="exact"/>
        <w:ind w:left="2070" w:hanging="2070"/>
        <w:rPr>
          <w:rFonts w:cs="Arial"/>
        </w:rPr>
      </w:pPr>
      <w:r>
        <w:rPr>
          <w:rFonts w:cs="Arial"/>
        </w:rPr>
        <w:t>2</w:t>
      </w:r>
      <w:r>
        <w:rPr>
          <w:rFonts w:cs="Arial"/>
        </w:rPr>
        <w:tab/>
        <w:t>=</w:t>
      </w:r>
      <w:r>
        <w:rPr>
          <w:rFonts w:cs="Arial"/>
        </w:rPr>
        <w:tab/>
        <w:t>Warn personnel and instruct them on proper safety procedures</w:t>
      </w:r>
    </w:p>
    <w:p w:rsidR="004B21F9" w:rsidRDefault="004B21F9">
      <w:pPr>
        <w:tabs>
          <w:tab w:val="left" w:pos="360"/>
          <w:tab w:val="left" w:pos="720"/>
        </w:tabs>
        <w:spacing w:before="120" w:line="220" w:lineRule="exact"/>
        <w:ind w:left="2070" w:hanging="2070"/>
        <w:rPr>
          <w:rFonts w:cs="Arial"/>
        </w:rPr>
      </w:pPr>
      <w:r>
        <w:rPr>
          <w:rFonts w:cs="Arial"/>
        </w:rPr>
        <w:t>3</w:t>
      </w:r>
      <w:r>
        <w:rPr>
          <w:rFonts w:cs="Arial"/>
        </w:rPr>
        <w:tab/>
        <w:t>=</w:t>
      </w:r>
      <w:r>
        <w:rPr>
          <w:rFonts w:cs="Arial"/>
        </w:rPr>
        <w:tab/>
        <w:t>Provide proper personal protective equipment</w:t>
      </w:r>
    </w:p>
    <w:p w:rsidR="004B21F9" w:rsidRDefault="004B21F9">
      <w:pPr>
        <w:tabs>
          <w:tab w:val="left" w:pos="360"/>
          <w:tab w:val="left" w:pos="720"/>
        </w:tabs>
        <w:spacing w:before="120" w:line="220" w:lineRule="exact"/>
        <w:ind w:left="2070" w:hanging="2070"/>
        <w:rPr>
          <w:rFonts w:cs="Arial"/>
        </w:rPr>
      </w:pPr>
      <w:r>
        <w:rPr>
          <w:rFonts w:cs="Arial"/>
        </w:rPr>
        <w:t>4</w:t>
      </w:r>
      <w:r>
        <w:rPr>
          <w:rFonts w:cs="Arial"/>
        </w:rPr>
        <w:tab/>
        <w:t>=</w:t>
      </w:r>
      <w:r>
        <w:rPr>
          <w:rFonts w:cs="Arial"/>
        </w:rPr>
        <w:tab/>
        <w:t>Change procedure/work method</w:t>
      </w:r>
    </w:p>
    <w:p w:rsidR="004B21F9" w:rsidRDefault="004B21F9">
      <w:pPr>
        <w:tabs>
          <w:tab w:val="left" w:pos="360"/>
          <w:tab w:val="left" w:pos="720"/>
        </w:tabs>
        <w:spacing w:before="120" w:line="220" w:lineRule="exact"/>
        <w:ind w:left="2070" w:hanging="2070"/>
        <w:rPr>
          <w:rFonts w:cs="Arial"/>
        </w:rPr>
      </w:pPr>
      <w:r>
        <w:rPr>
          <w:rFonts w:cs="Arial"/>
        </w:rPr>
        <w:t>5</w:t>
      </w:r>
      <w:r>
        <w:rPr>
          <w:rFonts w:cs="Arial"/>
        </w:rPr>
        <w:tab/>
        <w:t>=</w:t>
      </w:r>
      <w:r>
        <w:rPr>
          <w:rFonts w:cs="Arial"/>
        </w:rPr>
        <w:tab/>
        <w:t>Initiate and complete corrective action (include date)</w:t>
      </w:r>
    </w:p>
    <w:p w:rsidR="004B21F9" w:rsidRDefault="004B21F9">
      <w:pPr>
        <w:tabs>
          <w:tab w:val="left" w:pos="360"/>
          <w:tab w:val="left" w:pos="720"/>
        </w:tabs>
        <w:spacing w:before="120" w:line="220" w:lineRule="exact"/>
        <w:ind w:left="2070" w:hanging="2070"/>
        <w:rPr>
          <w:rFonts w:cs="Arial"/>
        </w:rPr>
      </w:pPr>
      <w:r>
        <w:rPr>
          <w:rFonts w:cs="Arial"/>
        </w:rPr>
        <w:t>6</w:t>
      </w:r>
      <w:r>
        <w:rPr>
          <w:rFonts w:cs="Arial"/>
        </w:rPr>
        <w:tab/>
        <w:t>=</w:t>
      </w:r>
      <w:r>
        <w:rPr>
          <w:rFonts w:cs="Arial"/>
        </w:rPr>
        <w:tab/>
        <w:t>Other (specify above)</w:t>
      </w:r>
    </w:p>
    <w:p w:rsidR="004B21F9" w:rsidRDefault="004B21F9">
      <w:pPr>
        <w:pBdr>
          <w:bottom w:val="single" w:sz="18" w:space="1" w:color="auto"/>
        </w:pBdr>
        <w:tabs>
          <w:tab w:val="left" w:leader="underscore" w:pos="10800"/>
        </w:tabs>
        <w:spacing w:before="360" w:line="220" w:lineRule="exact"/>
        <w:rPr>
          <w:rFonts w:cs="Arial"/>
        </w:rPr>
      </w:pPr>
      <w:r>
        <w:rPr>
          <w:rFonts w:cs="Arial"/>
        </w:rPr>
        <w:t>Comments:</w:t>
      </w:r>
      <w:r>
        <w:rPr>
          <w:rFonts w:cs="Arial"/>
        </w:rPr>
        <w:tab/>
      </w:r>
    </w:p>
    <w:p w:rsidR="004B21F9" w:rsidRDefault="004B21F9">
      <w:pPr>
        <w:pStyle w:val="TOC2"/>
        <w:pBdr>
          <w:bottom w:val="single" w:sz="18" w:space="1" w:color="auto"/>
        </w:pBdr>
        <w:tabs>
          <w:tab w:val="clear" w:pos="9360"/>
        </w:tabs>
        <w:spacing w:line="220" w:lineRule="exact"/>
        <w:rPr>
          <w:rFonts w:ascii="Arial" w:hAnsi="Arial" w:cs="Arial"/>
          <w:smallCaps w:val="0"/>
        </w:rPr>
      </w:pPr>
    </w:p>
    <w:p w:rsidR="004B21F9" w:rsidRDefault="004B21F9">
      <w:pPr>
        <w:spacing w:before="120" w:line="220" w:lineRule="exact"/>
        <w:ind w:left="2070" w:hanging="2070"/>
        <w:rPr>
          <w:rFonts w:cs="Arial"/>
          <w:b/>
        </w:rPr>
      </w:pPr>
      <w:r>
        <w:rPr>
          <w:rFonts w:cs="Arial"/>
          <w:b/>
        </w:rPr>
        <w:t>Disciplinary Action Imposed</w:t>
      </w:r>
    </w:p>
    <w:p w:rsidR="004B21F9" w:rsidRDefault="004B21F9">
      <w:pPr>
        <w:spacing w:before="120" w:line="220" w:lineRule="exact"/>
        <w:rPr>
          <w:rFonts w:cs="Arial"/>
        </w:rPr>
      </w:pPr>
      <w:r>
        <w:rPr>
          <w:rFonts w:cs="Arial"/>
        </w:rPr>
        <w:t>Verbal Reprimand along with this notice</w:t>
      </w:r>
    </w:p>
    <w:p w:rsidR="004B21F9" w:rsidRDefault="004B21F9">
      <w:pPr>
        <w:spacing w:before="120" w:line="220" w:lineRule="exact"/>
        <w:rPr>
          <w:rFonts w:cs="Arial"/>
        </w:rPr>
      </w:pPr>
      <w:r>
        <w:rPr>
          <w:rFonts w:cs="Arial"/>
        </w:rPr>
        <w:t>Written Reprimand with a last chance warning</w:t>
      </w:r>
    </w:p>
    <w:p w:rsidR="004B21F9" w:rsidRDefault="004B21F9">
      <w:pPr>
        <w:tabs>
          <w:tab w:val="left" w:leader="underscore" w:pos="3360"/>
          <w:tab w:val="left" w:leader="underscore" w:pos="5280"/>
        </w:tabs>
        <w:spacing w:before="120" w:line="220" w:lineRule="exact"/>
        <w:rPr>
          <w:rFonts w:cs="Arial"/>
          <w:u w:val="single"/>
        </w:rPr>
      </w:pPr>
      <w:r>
        <w:rPr>
          <w:rFonts w:cs="Arial"/>
        </w:rPr>
        <w:t xml:space="preserve">Suspension (from </w:t>
      </w:r>
      <w:r>
        <w:rPr>
          <w:rFonts w:cs="Arial"/>
        </w:rPr>
        <w:tab/>
        <w:t>to</w:t>
      </w:r>
      <w:r>
        <w:rPr>
          <w:rFonts w:cs="Arial"/>
        </w:rPr>
        <w:tab/>
        <w:t>)</w:t>
      </w:r>
    </w:p>
    <w:p w:rsidR="004B21F9" w:rsidRDefault="004B21F9">
      <w:pPr>
        <w:spacing w:before="120" w:line="220" w:lineRule="exact"/>
        <w:rPr>
          <w:rFonts w:cs="Arial"/>
        </w:rPr>
      </w:pPr>
      <w:r>
        <w:rPr>
          <w:rFonts w:cs="Arial"/>
        </w:rPr>
        <w:t>Termination of Employment</w:t>
      </w:r>
    </w:p>
    <w:p w:rsidR="004B21F9" w:rsidRDefault="004B21F9">
      <w:pPr>
        <w:tabs>
          <w:tab w:val="left" w:leader="underscore" w:pos="3600"/>
          <w:tab w:val="left" w:leader="underscore" w:pos="10680"/>
        </w:tabs>
        <w:spacing w:before="360" w:line="220" w:lineRule="exact"/>
        <w:rPr>
          <w:rFonts w:cs="Arial"/>
        </w:rPr>
      </w:pPr>
      <w:r>
        <w:rPr>
          <w:rFonts w:cs="Arial"/>
        </w:rPr>
        <w:t>Date:</w:t>
      </w:r>
      <w:r>
        <w:rPr>
          <w:rFonts w:cs="Arial"/>
        </w:rPr>
        <w:tab/>
        <w:t>Supervisor:</w:t>
      </w:r>
      <w:r>
        <w:rPr>
          <w:rFonts w:cs="Arial"/>
        </w:rPr>
        <w:tab/>
      </w:r>
    </w:p>
    <w:p w:rsidR="004B21F9" w:rsidRDefault="004B21F9">
      <w:pPr>
        <w:tabs>
          <w:tab w:val="left" w:pos="720"/>
          <w:tab w:val="left" w:pos="1152"/>
          <w:tab w:val="left" w:pos="1440"/>
          <w:tab w:val="right" w:leader="dot" w:pos="9072"/>
        </w:tabs>
        <w:rPr>
          <w:rFonts w:cs="Arial"/>
          <w:b/>
          <w:sz w:val="32"/>
        </w:rPr>
        <w:sectPr w:rsidR="004B21F9">
          <w:footerReference w:type="default" r:id="rId21"/>
          <w:pgSz w:w="12240" w:h="15840" w:code="1"/>
          <w:pgMar w:top="720" w:right="480" w:bottom="1200" w:left="960" w:header="720" w:footer="720" w:gutter="0"/>
          <w:cols w:space="720"/>
          <w:noEndnote/>
        </w:sectPr>
      </w:pPr>
    </w:p>
    <w:p w:rsidR="004B21F9" w:rsidRDefault="004B21F9">
      <w:pPr>
        <w:pStyle w:val="MainHead"/>
      </w:pPr>
      <w:r>
        <w:t>Section VII – Special Emphasis Programs</w:t>
      </w:r>
    </w:p>
    <w:p w:rsidR="004B21F9" w:rsidRDefault="004B21F9">
      <w:pPr>
        <w:pStyle w:val="Heading6"/>
        <w:widowControl/>
        <w:rPr>
          <w:bCs w:val="0"/>
        </w:rPr>
      </w:pPr>
      <w:r>
        <w:rPr>
          <w:bCs w:val="0"/>
        </w:rPr>
        <w:t>A.</w:t>
      </w:r>
      <w:r>
        <w:rPr>
          <w:bCs w:val="0"/>
        </w:rPr>
        <w:tab/>
        <w:t>Chemical Handling Procedures/Hazard Communications Program</w:t>
      </w:r>
    </w:p>
    <w:p w:rsidR="004B21F9" w:rsidRDefault="004B21F9">
      <w:pPr>
        <w:suppressAutoHyphens/>
        <w:spacing w:before="120" w:line="220" w:lineRule="exact"/>
        <w:ind w:left="720" w:hanging="360"/>
        <w:jc w:val="both"/>
        <w:rPr>
          <w:rFonts w:cs="Arial"/>
        </w:rPr>
      </w:pPr>
      <w:r>
        <w:rPr>
          <w:rFonts w:cs="Arial"/>
          <w:b/>
        </w:rPr>
        <w:t>1.</w:t>
      </w:r>
      <w:r>
        <w:rPr>
          <w:rFonts w:cs="Arial"/>
          <w:b/>
        </w:rPr>
        <w:tab/>
        <w:t>Purpose:</w:t>
      </w:r>
    </w:p>
    <w:p w:rsidR="004B21F9" w:rsidRDefault="004B21F9">
      <w:pPr>
        <w:suppressAutoHyphens/>
        <w:spacing w:before="120" w:line="220" w:lineRule="exact"/>
        <w:ind w:left="720"/>
        <w:jc w:val="both"/>
        <w:rPr>
          <w:rFonts w:cs="Arial"/>
        </w:rPr>
      </w:pPr>
      <w:r>
        <w:rPr>
          <w:rFonts w:cs="Arial"/>
        </w:rPr>
        <w:t>To ensure that information about the dangers of all chemicals/hazardous materials used by the Company are known by all affected employees. A secondary purpose is to comply with the requirements of the OSHA Hazard Communication Standard and corresponding state laws.</w:t>
      </w:r>
    </w:p>
    <w:p w:rsidR="004B21F9" w:rsidRDefault="004B21F9">
      <w:pPr>
        <w:suppressAutoHyphens/>
        <w:spacing w:before="120" w:line="220" w:lineRule="exact"/>
        <w:ind w:left="720" w:hanging="360"/>
        <w:jc w:val="both"/>
        <w:rPr>
          <w:rFonts w:cs="Arial"/>
          <w:b/>
        </w:rPr>
      </w:pPr>
      <w:r>
        <w:rPr>
          <w:rFonts w:cs="Arial"/>
          <w:b/>
        </w:rPr>
        <w:t>2.</w:t>
      </w:r>
      <w:r>
        <w:rPr>
          <w:rFonts w:cs="Arial"/>
          <w:b/>
        </w:rPr>
        <w:tab/>
        <w:t>Responsibility:</w:t>
      </w:r>
    </w:p>
    <w:p w:rsidR="004B21F9" w:rsidRDefault="004B21F9">
      <w:pPr>
        <w:suppressAutoHyphens/>
        <w:spacing w:before="120" w:line="220" w:lineRule="exact"/>
        <w:ind w:left="720"/>
        <w:jc w:val="both"/>
        <w:rPr>
          <w:rFonts w:cs="Arial"/>
        </w:rPr>
      </w:pPr>
      <w:r>
        <w:rPr>
          <w:rFonts w:cs="Arial"/>
        </w:rPr>
        <w:t>All employees of the company will participate in the hazard communication program and comply with all provisions of this policy. The Business Owner or Manager is responsible for maintaining this program and ensuring compliance with all local, state, and federal laws.</w:t>
      </w:r>
    </w:p>
    <w:p w:rsidR="004B21F9" w:rsidRDefault="004B21F9">
      <w:pPr>
        <w:suppressAutoHyphens/>
        <w:spacing w:before="120" w:line="220" w:lineRule="exact"/>
        <w:ind w:left="720" w:hanging="360"/>
        <w:jc w:val="both"/>
        <w:rPr>
          <w:rFonts w:cs="Arial"/>
          <w:b/>
        </w:rPr>
      </w:pPr>
      <w:r>
        <w:rPr>
          <w:rFonts w:cs="Arial"/>
          <w:b/>
        </w:rPr>
        <w:t>3.</w:t>
      </w:r>
      <w:r>
        <w:rPr>
          <w:rFonts w:cs="Arial"/>
          <w:b/>
        </w:rPr>
        <w:tab/>
        <w:t>Scope:</w:t>
      </w:r>
    </w:p>
    <w:p w:rsidR="004B21F9" w:rsidRDefault="004B21F9">
      <w:pPr>
        <w:suppressAutoHyphens/>
        <w:spacing w:before="120" w:line="220" w:lineRule="exact"/>
        <w:ind w:left="720"/>
        <w:jc w:val="both"/>
        <w:rPr>
          <w:rFonts w:cs="Arial"/>
        </w:rPr>
      </w:pPr>
      <w:r>
        <w:rPr>
          <w:rFonts w:cs="Arial"/>
        </w:rPr>
        <w:t>This program covers container labeling, material safety data sheets, employee training and information, hazardous non-routine tasks, list of hazardous chemicals (i.e. cleaning chemicals, re-fueling chemicals, lawncare chemicals, office chemicals, etc.), chemicals in unlabeled pipes and safety procedures.</w:t>
      </w:r>
    </w:p>
    <w:p w:rsidR="004B21F9" w:rsidRDefault="004B21F9">
      <w:pPr>
        <w:suppressAutoHyphens/>
        <w:spacing w:before="120" w:line="220" w:lineRule="exact"/>
        <w:ind w:left="720" w:hanging="360"/>
        <w:jc w:val="both"/>
        <w:rPr>
          <w:rFonts w:cs="Arial"/>
          <w:b/>
        </w:rPr>
      </w:pPr>
      <w:r>
        <w:rPr>
          <w:rFonts w:cs="Arial"/>
          <w:b/>
        </w:rPr>
        <w:t>4.</w:t>
      </w:r>
      <w:r>
        <w:rPr>
          <w:rFonts w:cs="Arial"/>
          <w:b/>
        </w:rPr>
        <w:tab/>
        <w:t>Program:</w:t>
      </w:r>
    </w:p>
    <w:p w:rsidR="004B21F9" w:rsidRDefault="004B21F9">
      <w:pPr>
        <w:spacing w:before="120" w:line="220" w:lineRule="exact"/>
        <w:ind w:left="1080" w:hanging="360"/>
        <w:jc w:val="both"/>
        <w:rPr>
          <w:rFonts w:cs="Arial"/>
          <w:b/>
          <w:bCs/>
        </w:rPr>
      </w:pPr>
      <w:r>
        <w:rPr>
          <w:rFonts w:cs="Arial"/>
          <w:b/>
          <w:bCs/>
        </w:rPr>
        <w:t>a.</w:t>
      </w:r>
      <w:r>
        <w:rPr>
          <w:rFonts w:cs="Arial"/>
          <w:b/>
          <w:bCs/>
        </w:rPr>
        <w:tab/>
        <w:t>Container Labeling</w:t>
      </w:r>
    </w:p>
    <w:p w:rsidR="004B21F9" w:rsidRDefault="004B21F9">
      <w:pPr>
        <w:spacing w:before="120" w:line="220" w:lineRule="exact"/>
        <w:ind w:left="1440" w:hanging="360"/>
        <w:jc w:val="both"/>
        <w:rPr>
          <w:rFonts w:cs="Arial"/>
        </w:rPr>
      </w:pPr>
      <w:r>
        <w:rPr>
          <w:rFonts w:cs="Arial"/>
          <w:b/>
          <w:bCs/>
        </w:rPr>
        <w:t>(1)</w:t>
      </w:r>
      <w:r>
        <w:rPr>
          <w:rFonts w:cs="Arial"/>
        </w:rPr>
        <w:tab/>
        <w:t>The Business Owner or Manager will verify that all containers received for use will be clearly labeled with the following: 1) contents, 2) the appropriate hazard warning (i.e. flammable, toxic, etc.), and 3) the name and a</w:t>
      </w:r>
      <w:r>
        <w:rPr>
          <w:rFonts w:cs="Arial"/>
        </w:rPr>
        <w:t>d</w:t>
      </w:r>
      <w:r>
        <w:rPr>
          <w:rFonts w:cs="Arial"/>
        </w:rPr>
        <w:t>dress of the manufacturer. Existing labels will not be removed or defaced on incoming containers.</w:t>
      </w:r>
    </w:p>
    <w:p w:rsidR="004B21F9" w:rsidRDefault="004B21F9">
      <w:pPr>
        <w:spacing w:before="120" w:line="220" w:lineRule="exact"/>
        <w:ind w:left="1440" w:hanging="360"/>
        <w:jc w:val="both"/>
        <w:rPr>
          <w:rFonts w:cs="Arial"/>
        </w:rPr>
      </w:pPr>
      <w:r>
        <w:rPr>
          <w:rFonts w:cs="Arial"/>
          <w:b/>
          <w:bCs/>
        </w:rPr>
        <w:t>(2)</w:t>
      </w:r>
      <w:r>
        <w:rPr>
          <w:rFonts w:cs="Arial"/>
          <w:b/>
          <w:bCs/>
        </w:rPr>
        <w:tab/>
      </w:r>
      <w:r>
        <w:rPr>
          <w:rFonts w:cs="Arial"/>
        </w:rPr>
        <w:t>All materials on site are to be stored in their original container with the label attached.</w:t>
      </w:r>
    </w:p>
    <w:p w:rsidR="004B21F9" w:rsidRDefault="004B21F9">
      <w:pPr>
        <w:spacing w:before="120" w:line="220" w:lineRule="exact"/>
        <w:ind w:left="1440" w:hanging="360"/>
        <w:jc w:val="both"/>
        <w:rPr>
          <w:rFonts w:cs="Arial"/>
        </w:rPr>
      </w:pPr>
      <w:r>
        <w:rPr>
          <w:rFonts w:cs="Arial"/>
          <w:b/>
          <w:bCs/>
        </w:rPr>
        <w:t>(3)</w:t>
      </w:r>
      <w:r>
        <w:rPr>
          <w:rFonts w:cs="Arial"/>
          <w:b/>
          <w:bCs/>
        </w:rPr>
        <w:tab/>
      </w:r>
      <w:r>
        <w:rPr>
          <w:rFonts w:cs="Arial"/>
        </w:rPr>
        <w:t>Any material with a label missing or illegible should be reported to the Supervisor immediately for proper labeling and/or disposal in accordance with the Material Safety Data Sheet.</w:t>
      </w:r>
    </w:p>
    <w:p w:rsidR="004B21F9" w:rsidRDefault="004B21F9">
      <w:pPr>
        <w:spacing w:before="120" w:line="220" w:lineRule="exact"/>
        <w:ind w:left="1440" w:hanging="360"/>
        <w:jc w:val="both"/>
        <w:rPr>
          <w:rFonts w:cs="Arial"/>
        </w:rPr>
      </w:pPr>
      <w:r>
        <w:rPr>
          <w:rFonts w:cs="Arial"/>
          <w:b/>
          <w:bCs/>
        </w:rPr>
        <w:t>(4)</w:t>
      </w:r>
      <w:r>
        <w:rPr>
          <w:rFonts w:cs="Arial"/>
          <w:b/>
          <w:bCs/>
        </w:rPr>
        <w:tab/>
      </w:r>
      <w:r>
        <w:rPr>
          <w:rFonts w:cs="Arial"/>
        </w:rPr>
        <w:t>Stationary, secondary, or portable containers should be clearly labeled with either an extra copy of the original manufacturer's label or with generic labels which have a block for identification and blocks for the hazard warning.</w:t>
      </w:r>
    </w:p>
    <w:p w:rsidR="004B21F9" w:rsidRDefault="004B21F9">
      <w:pPr>
        <w:spacing w:before="120" w:line="220" w:lineRule="exact"/>
        <w:ind w:left="1440" w:hanging="360"/>
        <w:jc w:val="both"/>
        <w:rPr>
          <w:rFonts w:cs="Arial"/>
        </w:rPr>
      </w:pPr>
      <w:r>
        <w:rPr>
          <w:rFonts w:cs="Arial"/>
          <w:b/>
          <w:bCs/>
        </w:rPr>
        <w:t>(5)</w:t>
      </w:r>
      <w:r>
        <w:rPr>
          <w:rFonts w:cs="Arial"/>
          <w:b/>
          <w:bCs/>
        </w:rPr>
        <w:tab/>
      </w:r>
      <w:r>
        <w:rPr>
          <w:rFonts w:cs="Arial"/>
        </w:rPr>
        <w:t>Signs, placards, or other written materials that convey specific hazard information may be used in place of individual container labels if there are a number of stationary process containers within a work area which store similar materials.</w:t>
      </w:r>
    </w:p>
    <w:p w:rsidR="004B21F9" w:rsidRDefault="004B21F9">
      <w:pPr>
        <w:spacing w:before="120" w:line="220" w:lineRule="exact"/>
        <w:ind w:left="1440" w:hanging="360"/>
        <w:jc w:val="both"/>
        <w:rPr>
          <w:rFonts w:cs="Arial"/>
        </w:rPr>
      </w:pPr>
      <w:r>
        <w:rPr>
          <w:rFonts w:cs="Arial"/>
          <w:b/>
          <w:bCs/>
        </w:rPr>
        <w:t>(6)</w:t>
      </w:r>
      <w:r>
        <w:rPr>
          <w:rFonts w:cs="Arial"/>
          <w:b/>
          <w:bCs/>
        </w:rPr>
        <w:tab/>
      </w:r>
      <w:r>
        <w:rPr>
          <w:rFonts w:cs="Arial"/>
        </w:rPr>
        <w:t>Portable containers do not need to be labeled if the chemicals are transferred to labeled containers and used by the employee making the transfer during that shift. No unmarked containers of any size shall be left unattended in the work area.</w:t>
      </w:r>
    </w:p>
    <w:p w:rsidR="004B21F9" w:rsidRDefault="004B21F9">
      <w:pPr>
        <w:spacing w:before="120" w:line="220" w:lineRule="exact"/>
        <w:ind w:left="1080" w:hanging="360"/>
        <w:jc w:val="both"/>
        <w:rPr>
          <w:rFonts w:cs="Arial"/>
          <w:b/>
          <w:bCs/>
        </w:rPr>
      </w:pPr>
      <w:r>
        <w:rPr>
          <w:rFonts w:cs="Arial"/>
          <w:b/>
          <w:bCs/>
        </w:rPr>
        <w:t>b.</w:t>
      </w:r>
      <w:r>
        <w:rPr>
          <w:rFonts w:cs="Arial"/>
          <w:b/>
          <w:bCs/>
        </w:rPr>
        <w:tab/>
        <w:t>Material Safety Data Sheets (MSDS)</w:t>
      </w:r>
    </w:p>
    <w:p w:rsidR="004B21F9" w:rsidRDefault="004B21F9">
      <w:pPr>
        <w:spacing w:before="120" w:line="220" w:lineRule="exact"/>
        <w:ind w:left="1440" w:hanging="360"/>
        <w:jc w:val="both"/>
        <w:rPr>
          <w:rFonts w:cs="Arial"/>
        </w:rPr>
      </w:pPr>
      <w:r>
        <w:rPr>
          <w:rFonts w:cs="Arial"/>
          <w:b/>
          <w:bCs/>
        </w:rPr>
        <w:t>(1)</w:t>
      </w:r>
      <w:r>
        <w:rPr>
          <w:rFonts w:cs="Arial"/>
          <w:b/>
          <w:bCs/>
        </w:rPr>
        <w:tab/>
      </w:r>
      <w:r>
        <w:rPr>
          <w:rFonts w:cs="Arial"/>
        </w:rPr>
        <w:t>Any product having a hazardous warning on its label requires a MSDS.</w:t>
      </w:r>
    </w:p>
    <w:p w:rsidR="004B21F9" w:rsidRDefault="004B21F9">
      <w:pPr>
        <w:spacing w:before="120" w:line="220" w:lineRule="exact"/>
        <w:ind w:left="1440" w:hanging="360"/>
        <w:jc w:val="both"/>
        <w:rPr>
          <w:rFonts w:cs="Arial"/>
        </w:rPr>
      </w:pPr>
      <w:r>
        <w:rPr>
          <w:rFonts w:cs="Arial"/>
          <w:b/>
          <w:bCs/>
        </w:rPr>
        <w:t>(2)</w:t>
      </w:r>
      <w:r>
        <w:rPr>
          <w:rFonts w:cs="Arial"/>
          <w:b/>
          <w:bCs/>
        </w:rPr>
        <w:tab/>
      </w:r>
      <w:r>
        <w:rPr>
          <w:rFonts w:cs="Arial"/>
        </w:rPr>
        <w:t xml:space="preserve">The manufacturer, distributor, or vendor shall provide the MSDS for the hazardous product. </w:t>
      </w:r>
    </w:p>
    <w:p w:rsidR="004B21F9" w:rsidRDefault="004B21F9">
      <w:pPr>
        <w:tabs>
          <w:tab w:val="right" w:leader="underscore" w:pos="7200"/>
        </w:tabs>
        <w:spacing w:before="120" w:line="220" w:lineRule="exact"/>
        <w:ind w:left="1440" w:hanging="360"/>
        <w:jc w:val="both"/>
        <w:rPr>
          <w:rFonts w:cs="Arial"/>
        </w:rPr>
      </w:pPr>
      <w:r>
        <w:rPr>
          <w:rFonts w:cs="Arial"/>
          <w:b/>
          <w:bCs/>
        </w:rPr>
        <w:t>(3)</w:t>
      </w:r>
      <w:r>
        <w:rPr>
          <w:rFonts w:cs="Arial"/>
          <w:b/>
          <w:bCs/>
        </w:rPr>
        <w:tab/>
      </w:r>
      <w:r>
        <w:rPr>
          <w:rFonts w:cs="Arial"/>
        </w:rPr>
        <w:t>All MSDS’s shall be forwarded to the Business Owner or Manager and reviewed by this individual and employees using the product to determine safe work practices and to determine what if any personal pr</w:t>
      </w:r>
      <w:r>
        <w:rPr>
          <w:rFonts w:cs="Arial"/>
        </w:rPr>
        <w:t>o</w:t>
      </w:r>
      <w:r>
        <w:rPr>
          <w:rFonts w:cs="Arial"/>
        </w:rPr>
        <w:t>tective equipment may be needed. The MSDS’s will be maintained and kept at the following location:</w:t>
      </w:r>
      <w:r>
        <w:rPr>
          <w:rFonts w:cs="Arial"/>
        </w:rPr>
        <w:br/>
      </w:r>
      <w:r>
        <w:rPr>
          <w:rFonts w:cs="Arial"/>
        </w:rPr>
        <w:tab/>
        <w:t>.</w:t>
      </w:r>
    </w:p>
    <w:p w:rsidR="004B21F9" w:rsidRDefault="004B21F9">
      <w:pPr>
        <w:spacing w:before="120" w:line="220" w:lineRule="exact"/>
        <w:ind w:left="1440" w:hanging="360"/>
        <w:jc w:val="both"/>
        <w:rPr>
          <w:rFonts w:cs="Arial"/>
        </w:rPr>
      </w:pPr>
      <w:r>
        <w:rPr>
          <w:rFonts w:cs="Arial"/>
          <w:b/>
          <w:bCs/>
        </w:rPr>
        <w:t>(4)</w:t>
      </w:r>
      <w:r>
        <w:rPr>
          <w:rFonts w:cs="Arial"/>
          <w:b/>
          <w:bCs/>
        </w:rPr>
        <w:tab/>
      </w:r>
      <w:r>
        <w:rPr>
          <w:rFonts w:cs="Arial"/>
        </w:rPr>
        <w:t>The MSDS provides:</w:t>
      </w:r>
    </w:p>
    <w:p w:rsidR="004B21F9" w:rsidRDefault="004B21F9">
      <w:pPr>
        <w:spacing w:before="120" w:line="220" w:lineRule="exact"/>
        <w:ind w:left="1800" w:hanging="360"/>
        <w:jc w:val="both"/>
        <w:rPr>
          <w:rFonts w:cs="Arial"/>
        </w:rPr>
      </w:pPr>
      <w:r>
        <w:rPr>
          <w:rFonts w:cs="Arial"/>
          <w:b/>
          <w:bCs/>
        </w:rPr>
        <w:t>(a)</w:t>
      </w:r>
      <w:r>
        <w:rPr>
          <w:rFonts w:cs="Arial"/>
          <w:b/>
          <w:bCs/>
        </w:rPr>
        <w:tab/>
      </w:r>
      <w:r>
        <w:rPr>
          <w:rFonts w:cs="Arial"/>
        </w:rPr>
        <w:t>chemical information</w:t>
      </w:r>
    </w:p>
    <w:p w:rsidR="004B21F9" w:rsidRDefault="004B21F9">
      <w:pPr>
        <w:spacing w:before="120" w:line="220" w:lineRule="exact"/>
        <w:ind w:left="1800" w:hanging="360"/>
        <w:jc w:val="both"/>
        <w:rPr>
          <w:rFonts w:cs="Arial"/>
        </w:rPr>
      </w:pPr>
      <w:r>
        <w:rPr>
          <w:rFonts w:cs="Arial"/>
          <w:b/>
          <w:bCs/>
        </w:rPr>
        <w:t>(b)</w:t>
      </w:r>
      <w:r>
        <w:rPr>
          <w:rFonts w:cs="Arial"/>
          <w:b/>
          <w:bCs/>
        </w:rPr>
        <w:tab/>
      </w:r>
      <w:r>
        <w:rPr>
          <w:rFonts w:cs="Arial"/>
        </w:rPr>
        <w:t>hazardous ingredients</w:t>
      </w:r>
    </w:p>
    <w:p w:rsidR="004B21F9" w:rsidRDefault="004B21F9">
      <w:pPr>
        <w:spacing w:before="120" w:line="220" w:lineRule="exact"/>
        <w:ind w:left="1800" w:hanging="360"/>
        <w:jc w:val="both"/>
        <w:rPr>
          <w:rFonts w:cs="Arial"/>
        </w:rPr>
      </w:pPr>
      <w:r>
        <w:rPr>
          <w:rFonts w:cs="Arial"/>
          <w:b/>
          <w:bCs/>
        </w:rPr>
        <w:t>(c)</w:t>
      </w:r>
      <w:r>
        <w:rPr>
          <w:rFonts w:cs="Arial"/>
          <w:b/>
          <w:bCs/>
        </w:rPr>
        <w:tab/>
      </w:r>
      <w:r>
        <w:rPr>
          <w:rFonts w:cs="Arial"/>
        </w:rPr>
        <w:t>physical data, such as the potential for fire, explosion, and reactivity</w:t>
      </w:r>
    </w:p>
    <w:p w:rsidR="004B21F9" w:rsidRDefault="004B21F9">
      <w:pPr>
        <w:spacing w:before="120" w:line="220" w:lineRule="exact"/>
        <w:ind w:left="1800" w:hanging="360"/>
        <w:jc w:val="both"/>
        <w:rPr>
          <w:rFonts w:cs="Arial"/>
        </w:rPr>
      </w:pPr>
      <w:r>
        <w:rPr>
          <w:rFonts w:cs="Arial"/>
          <w:b/>
          <w:bCs/>
        </w:rPr>
        <w:t>(d)</w:t>
      </w:r>
      <w:r>
        <w:rPr>
          <w:rFonts w:cs="Arial"/>
          <w:b/>
          <w:bCs/>
        </w:rPr>
        <w:tab/>
      </w:r>
      <w:r>
        <w:rPr>
          <w:rFonts w:cs="Arial"/>
        </w:rPr>
        <w:t>health hazards</w:t>
      </w:r>
    </w:p>
    <w:p w:rsidR="004B21F9" w:rsidRDefault="004B21F9">
      <w:pPr>
        <w:spacing w:before="120" w:line="220" w:lineRule="exact"/>
        <w:ind w:left="1800" w:hanging="360"/>
        <w:jc w:val="both"/>
        <w:rPr>
          <w:rFonts w:cs="Arial"/>
        </w:rPr>
      </w:pPr>
      <w:r>
        <w:rPr>
          <w:rFonts w:cs="Arial"/>
          <w:b/>
          <w:bCs/>
        </w:rPr>
        <w:t>(e)</w:t>
      </w:r>
      <w:r>
        <w:rPr>
          <w:rFonts w:cs="Arial"/>
          <w:b/>
          <w:bCs/>
        </w:rPr>
        <w:tab/>
      </w:r>
      <w:r>
        <w:rPr>
          <w:rFonts w:cs="Arial"/>
        </w:rPr>
        <w:t>spill or leak procedures</w:t>
      </w:r>
    </w:p>
    <w:p w:rsidR="004B21F9" w:rsidRDefault="004B21F9">
      <w:pPr>
        <w:spacing w:before="120" w:line="220" w:lineRule="exact"/>
        <w:ind w:left="1800" w:hanging="360"/>
        <w:jc w:val="both"/>
        <w:rPr>
          <w:rFonts w:cs="Arial"/>
          <w:b/>
          <w:bCs/>
        </w:rPr>
        <w:sectPr w:rsidR="004B21F9">
          <w:footerReference w:type="default" r:id="rId22"/>
          <w:pgSz w:w="12240" w:h="15840" w:code="1"/>
          <w:pgMar w:top="720" w:right="480" w:bottom="1200" w:left="960" w:header="720" w:footer="720" w:gutter="0"/>
          <w:cols w:space="720"/>
          <w:noEndnote/>
        </w:sectPr>
      </w:pPr>
    </w:p>
    <w:p w:rsidR="004B21F9" w:rsidRDefault="004B21F9">
      <w:pPr>
        <w:spacing w:line="220" w:lineRule="exact"/>
        <w:ind w:left="1800" w:hanging="360"/>
        <w:jc w:val="both"/>
        <w:rPr>
          <w:rFonts w:cs="Arial"/>
        </w:rPr>
      </w:pPr>
      <w:r>
        <w:rPr>
          <w:rFonts w:cs="Arial"/>
          <w:b/>
          <w:bCs/>
        </w:rPr>
        <w:t>(f)</w:t>
      </w:r>
      <w:r>
        <w:rPr>
          <w:rFonts w:cs="Arial"/>
          <w:b/>
          <w:bCs/>
        </w:rPr>
        <w:tab/>
      </w:r>
      <w:r>
        <w:rPr>
          <w:rFonts w:cs="Arial"/>
        </w:rPr>
        <w:t>special protection and precautions</w:t>
      </w:r>
    </w:p>
    <w:p w:rsidR="004B21F9" w:rsidRDefault="004B21F9">
      <w:pPr>
        <w:spacing w:before="120" w:line="220" w:lineRule="exact"/>
        <w:ind w:left="1800" w:hanging="360"/>
        <w:jc w:val="both"/>
        <w:rPr>
          <w:rFonts w:cs="Arial"/>
        </w:rPr>
      </w:pPr>
      <w:r>
        <w:rPr>
          <w:rFonts w:cs="Arial"/>
          <w:b/>
          <w:bCs/>
        </w:rPr>
        <w:t>(g)</w:t>
      </w:r>
      <w:r>
        <w:rPr>
          <w:rFonts w:cs="Arial"/>
          <w:b/>
          <w:bCs/>
        </w:rPr>
        <w:tab/>
      </w:r>
      <w:r>
        <w:rPr>
          <w:rFonts w:cs="Arial"/>
        </w:rPr>
        <w:t>personal protective equipment needed</w:t>
      </w:r>
    </w:p>
    <w:p w:rsidR="004B21F9" w:rsidRDefault="004B21F9">
      <w:pPr>
        <w:spacing w:before="120" w:line="220" w:lineRule="exact"/>
        <w:ind w:left="1800" w:hanging="360"/>
        <w:jc w:val="both"/>
        <w:rPr>
          <w:rFonts w:cs="Arial"/>
        </w:rPr>
      </w:pPr>
      <w:r>
        <w:rPr>
          <w:rFonts w:cs="Arial"/>
          <w:b/>
          <w:bCs/>
        </w:rPr>
        <w:t>(h)</w:t>
      </w:r>
      <w:r>
        <w:rPr>
          <w:rFonts w:cs="Arial"/>
          <w:b/>
          <w:bCs/>
        </w:rPr>
        <w:tab/>
      </w:r>
      <w:r>
        <w:rPr>
          <w:rFonts w:cs="Arial"/>
        </w:rPr>
        <w:t>name, address, and phone of MSDS preparer or distributor</w:t>
      </w:r>
    </w:p>
    <w:p w:rsidR="004B21F9" w:rsidRDefault="004B21F9">
      <w:pPr>
        <w:spacing w:before="120" w:line="220" w:lineRule="exact"/>
        <w:ind w:left="1080" w:hanging="360"/>
        <w:jc w:val="both"/>
        <w:rPr>
          <w:rFonts w:cs="Arial"/>
          <w:b/>
          <w:bCs/>
        </w:rPr>
      </w:pPr>
      <w:r>
        <w:rPr>
          <w:rFonts w:cs="Arial"/>
          <w:b/>
          <w:bCs/>
        </w:rPr>
        <w:t>b.</w:t>
      </w:r>
      <w:r>
        <w:rPr>
          <w:rFonts w:cs="Arial"/>
          <w:b/>
          <w:bCs/>
        </w:rPr>
        <w:tab/>
        <w:t>Employee Training and Information</w:t>
      </w:r>
    </w:p>
    <w:p w:rsidR="004B21F9" w:rsidRDefault="004B21F9">
      <w:pPr>
        <w:spacing w:before="120" w:line="220" w:lineRule="exact"/>
        <w:ind w:left="1440" w:hanging="360"/>
        <w:jc w:val="both"/>
        <w:rPr>
          <w:rFonts w:cs="Arial"/>
        </w:rPr>
      </w:pPr>
      <w:r>
        <w:rPr>
          <w:rFonts w:cs="Arial"/>
          <w:b/>
          <w:bCs/>
        </w:rPr>
        <w:t>(1)</w:t>
      </w:r>
      <w:r>
        <w:rPr>
          <w:rFonts w:cs="Arial"/>
          <w:b/>
          <w:bCs/>
        </w:rPr>
        <w:tab/>
      </w:r>
      <w:r>
        <w:rPr>
          <w:rFonts w:cs="Arial"/>
        </w:rPr>
        <w:t>The Business Owner or Manager will provide training to employees when hired, prior to handling chem</w:t>
      </w:r>
      <w:r>
        <w:rPr>
          <w:rFonts w:cs="Arial"/>
        </w:rPr>
        <w:t>i</w:t>
      </w:r>
      <w:r>
        <w:rPr>
          <w:rFonts w:cs="Arial"/>
        </w:rPr>
        <w:t>cals for the first time within work area (i.e. due to chemical substitution, job reassignment) and routinely thereafter on the hazardous nature of chemical products. Training will include:</w:t>
      </w:r>
    </w:p>
    <w:p w:rsidR="004B21F9" w:rsidRDefault="004B21F9">
      <w:pPr>
        <w:tabs>
          <w:tab w:val="left" w:pos="360"/>
        </w:tabs>
        <w:spacing w:before="120" w:line="220" w:lineRule="exact"/>
        <w:ind w:left="1800" w:hanging="360"/>
        <w:jc w:val="both"/>
        <w:rPr>
          <w:rFonts w:cs="Arial"/>
        </w:rPr>
      </w:pPr>
      <w:r>
        <w:rPr>
          <w:rFonts w:cs="Arial"/>
          <w:b/>
          <w:bCs/>
        </w:rPr>
        <w:t>(a)</w:t>
      </w:r>
      <w:r>
        <w:rPr>
          <w:rFonts w:cs="Arial"/>
          <w:b/>
          <w:bCs/>
        </w:rPr>
        <w:tab/>
      </w:r>
      <w:r>
        <w:rPr>
          <w:rFonts w:cs="Arial"/>
        </w:rPr>
        <w:t>The Hazard Communication Policy</w:t>
      </w:r>
    </w:p>
    <w:p w:rsidR="004B21F9" w:rsidRDefault="004B21F9">
      <w:pPr>
        <w:tabs>
          <w:tab w:val="left" w:pos="360"/>
        </w:tabs>
        <w:spacing w:before="120" w:line="220" w:lineRule="exact"/>
        <w:ind w:left="1800" w:hanging="360"/>
        <w:jc w:val="both"/>
        <w:rPr>
          <w:rFonts w:cs="Arial"/>
        </w:rPr>
      </w:pPr>
      <w:r>
        <w:rPr>
          <w:rFonts w:cs="Arial"/>
          <w:b/>
          <w:bCs/>
        </w:rPr>
        <w:t>(b)</w:t>
      </w:r>
      <w:r>
        <w:rPr>
          <w:rFonts w:cs="Arial"/>
          <w:b/>
          <w:bCs/>
        </w:rPr>
        <w:tab/>
      </w:r>
      <w:r>
        <w:rPr>
          <w:rFonts w:cs="Arial"/>
        </w:rPr>
        <w:t>Chemicals present in workplace operations</w:t>
      </w:r>
    </w:p>
    <w:p w:rsidR="004B21F9" w:rsidRDefault="004B21F9">
      <w:pPr>
        <w:tabs>
          <w:tab w:val="left" w:pos="360"/>
        </w:tabs>
        <w:spacing w:before="120" w:line="220" w:lineRule="exact"/>
        <w:ind w:left="1800" w:hanging="360"/>
        <w:jc w:val="both"/>
        <w:rPr>
          <w:rFonts w:cs="Arial"/>
        </w:rPr>
      </w:pPr>
      <w:r>
        <w:rPr>
          <w:rFonts w:cs="Arial"/>
          <w:b/>
          <w:bCs/>
        </w:rPr>
        <w:t>(c)</w:t>
      </w:r>
      <w:r>
        <w:rPr>
          <w:rFonts w:cs="Arial"/>
          <w:b/>
          <w:bCs/>
        </w:rPr>
        <w:tab/>
      </w:r>
      <w:r>
        <w:rPr>
          <w:rFonts w:cs="Arial"/>
        </w:rPr>
        <w:t>Physical and health effects of the hazardous chemicals</w:t>
      </w:r>
    </w:p>
    <w:p w:rsidR="004B21F9" w:rsidRDefault="004B21F9">
      <w:pPr>
        <w:tabs>
          <w:tab w:val="left" w:pos="360"/>
        </w:tabs>
        <w:spacing w:before="120" w:line="220" w:lineRule="exact"/>
        <w:ind w:left="1800" w:hanging="360"/>
        <w:jc w:val="both"/>
        <w:rPr>
          <w:rFonts w:cs="Arial"/>
        </w:rPr>
      </w:pPr>
      <w:r>
        <w:rPr>
          <w:rFonts w:cs="Arial"/>
          <w:b/>
          <w:bCs/>
        </w:rPr>
        <w:t>(d)</w:t>
      </w:r>
      <w:r>
        <w:rPr>
          <w:rFonts w:cs="Arial"/>
          <w:b/>
          <w:bCs/>
        </w:rPr>
        <w:tab/>
      </w:r>
      <w:r>
        <w:rPr>
          <w:rFonts w:cs="Arial"/>
        </w:rPr>
        <w:t>Appropriate work practices and controls when using chemicals</w:t>
      </w:r>
    </w:p>
    <w:p w:rsidR="004B21F9" w:rsidRDefault="004B21F9">
      <w:pPr>
        <w:tabs>
          <w:tab w:val="left" w:pos="360"/>
        </w:tabs>
        <w:spacing w:before="120" w:line="220" w:lineRule="exact"/>
        <w:ind w:left="1800" w:hanging="360"/>
        <w:jc w:val="both"/>
        <w:rPr>
          <w:rFonts w:cs="Arial"/>
        </w:rPr>
      </w:pPr>
      <w:r>
        <w:rPr>
          <w:rFonts w:cs="Arial"/>
          <w:b/>
          <w:bCs/>
        </w:rPr>
        <w:t>(e)</w:t>
      </w:r>
      <w:r>
        <w:rPr>
          <w:rFonts w:cs="Arial"/>
          <w:b/>
          <w:bCs/>
        </w:rPr>
        <w:tab/>
      </w:r>
      <w:r>
        <w:rPr>
          <w:rFonts w:cs="Arial"/>
        </w:rPr>
        <w:t>Emergency and first-aid procedures</w:t>
      </w:r>
    </w:p>
    <w:p w:rsidR="004B21F9" w:rsidRDefault="004B21F9">
      <w:pPr>
        <w:tabs>
          <w:tab w:val="left" w:pos="360"/>
        </w:tabs>
        <w:spacing w:before="120" w:line="220" w:lineRule="exact"/>
        <w:ind w:left="1800" w:hanging="360"/>
        <w:jc w:val="both"/>
        <w:rPr>
          <w:rFonts w:cs="Arial"/>
        </w:rPr>
      </w:pPr>
      <w:r>
        <w:rPr>
          <w:rFonts w:cs="Arial"/>
          <w:b/>
          <w:bCs/>
        </w:rPr>
        <w:t>(f)</w:t>
      </w:r>
      <w:r>
        <w:rPr>
          <w:rFonts w:cs="Arial"/>
          <w:b/>
          <w:bCs/>
        </w:rPr>
        <w:tab/>
      </w:r>
      <w:r>
        <w:rPr>
          <w:rFonts w:cs="Arial"/>
        </w:rPr>
        <w:t>How to read labels and review an MSDS to obtain appropriate hazard information</w:t>
      </w:r>
    </w:p>
    <w:p w:rsidR="004B21F9" w:rsidRDefault="004B21F9">
      <w:pPr>
        <w:tabs>
          <w:tab w:val="left" w:pos="360"/>
        </w:tabs>
        <w:spacing w:before="120" w:line="220" w:lineRule="exact"/>
        <w:ind w:left="1800" w:hanging="360"/>
        <w:jc w:val="both"/>
        <w:rPr>
          <w:rFonts w:cs="Arial"/>
        </w:rPr>
      </w:pPr>
      <w:r>
        <w:rPr>
          <w:rFonts w:cs="Arial"/>
          <w:b/>
          <w:bCs/>
        </w:rPr>
        <w:t>(g)</w:t>
      </w:r>
      <w:r>
        <w:rPr>
          <w:rFonts w:cs="Arial"/>
          <w:b/>
          <w:bCs/>
        </w:rPr>
        <w:tab/>
      </w:r>
      <w:r>
        <w:rPr>
          <w:rFonts w:cs="Arial"/>
        </w:rPr>
        <w:t>Location of the MSDS file and written hazard communications program</w:t>
      </w:r>
    </w:p>
    <w:p w:rsidR="004B21F9" w:rsidRDefault="004B21F9">
      <w:pPr>
        <w:tabs>
          <w:tab w:val="left" w:leader="underscore" w:pos="5280"/>
        </w:tabs>
        <w:spacing w:before="120" w:line="220" w:lineRule="exact"/>
        <w:ind w:left="1440" w:hanging="360"/>
        <w:jc w:val="both"/>
        <w:rPr>
          <w:rFonts w:cs="Arial"/>
        </w:rPr>
      </w:pPr>
      <w:r>
        <w:rPr>
          <w:rFonts w:cs="Arial"/>
          <w:b/>
          <w:bCs/>
        </w:rPr>
        <w:t>(2)</w:t>
      </w:r>
      <w:r>
        <w:rPr>
          <w:rFonts w:cs="Arial"/>
          <w:b/>
          <w:bCs/>
        </w:rPr>
        <w:tab/>
      </w:r>
      <w:r>
        <w:rPr>
          <w:rFonts w:cs="Arial"/>
        </w:rPr>
        <w:t>After attending the training class, each employee will sign a form to verify that they attended the training, received the written materials, and understand the company's policies on Hazard Communication. See the Training Documentation for Chemical Handling Procedures/Hazard Communication Program.</w:t>
      </w:r>
    </w:p>
    <w:p w:rsidR="004B21F9" w:rsidRDefault="004B21F9">
      <w:pPr>
        <w:spacing w:before="120" w:line="220" w:lineRule="exact"/>
        <w:ind w:left="1080" w:hanging="360"/>
        <w:jc w:val="both"/>
        <w:rPr>
          <w:rFonts w:cs="Arial"/>
          <w:b/>
          <w:bCs/>
          <w:lang w:val="fr-FR"/>
        </w:rPr>
      </w:pPr>
      <w:r>
        <w:rPr>
          <w:rFonts w:cs="Arial"/>
          <w:b/>
          <w:bCs/>
          <w:lang w:val="fr-FR"/>
        </w:rPr>
        <w:t>c.</w:t>
      </w:r>
      <w:r>
        <w:rPr>
          <w:rFonts w:cs="Arial"/>
          <w:b/>
          <w:bCs/>
          <w:lang w:val="fr-FR"/>
        </w:rPr>
        <w:tab/>
        <w:t>Hazardous Non-Routine Tasks</w:t>
      </w:r>
    </w:p>
    <w:p w:rsidR="004B21F9" w:rsidRDefault="004B21F9">
      <w:pPr>
        <w:spacing w:before="120" w:line="220" w:lineRule="exact"/>
        <w:ind w:left="1440" w:hanging="360"/>
        <w:jc w:val="both"/>
        <w:rPr>
          <w:rFonts w:cs="Arial"/>
        </w:rPr>
      </w:pPr>
      <w:r>
        <w:rPr>
          <w:rFonts w:cs="Arial"/>
          <w:b/>
        </w:rPr>
        <w:t>(1)</w:t>
      </w:r>
      <w:r>
        <w:rPr>
          <w:rFonts w:cs="Arial"/>
          <w:b/>
        </w:rPr>
        <w:tab/>
      </w:r>
      <w:r>
        <w:rPr>
          <w:rFonts w:cs="Arial"/>
        </w:rPr>
        <w:t xml:space="preserve">Periodically, employees are required to perform hazardous non-routine tasks. </w:t>
      </w:r>
    </w:p>
    <w:p w:rsidR="004B21F9" w:rsidRDefault="004B21F9">
      <w:pPr>
        <w:spacing w:before="120" w:line="220" w:lineRule="exact"/>
        <w:ind w:left="1440" w:hanging="360"/>
        <w:jc w:val="both"/>
        <w:rPr>
          <w:rFonts w:cs="Arial"/>
        </w:rPr>
      </w:pPr>
      <w:r>
        <w:rPr>
          <w:rFonts w:cs="Arial"/>
          <w:b/>
        </w:rPr>
        <w:t>(2)</w:t>
      </w:r>
      <w:r>
        <w:rPr>
          <w:rFonts w:cs="Arial"/>
          <w:b/>
        </w:rPr>
        <w:tab/>
      </w:r>
      <w:r>
        <w:rPr>
          <w:rFonts w:cs="Arial"/>
        </w:rPr>
        <w:t>Prior to starting work on such projects, each affected employee will be given information by the Business Owner or Manager about the hazardous chemical he/she may encounter during such an activity. This i</w:t>
      </w:r>
      <w:r>
        <w:rPr>
          <w:rFonts w:cs="Arial"/>
        </w:rPr>
        <w:t>n</w:t>
      </w:r>
      <w:r>
        <w:rPr>
          <w:rFonts w:cs="Arial"/>
        </w:rPr>
        <w:t>formation will include specific chemical hazards, protective safety measures the employee can use, and measures the company has taken to lessen the hazards including ventilation, respirators, presence of other employees, and emergency procedures.</w:t>
      </w:r>
    </w:p>
    <w:p w:rsidR="004B21F9" w:rsidRDefault="004B21F9">
      <w:pPr>
        <w:spacing w:before="120" w:line="220" w:lineRule="exact"/>
        <w:ind w:left="1080" w:hanging="360"/>
        <w:jc w:val="both"/>
        <w:rPr>
          <w:rFonts w:cs="Arial"/>
          <w:b/>
          <w:bCs/>
        </w:rPr>
      </w:pPr>
      <w:r>
        <w:rPr>
          <w:rFonts w:cs="Arial"/>
          <w:b/>
          <w:bCs/>
        </w:rPr>
        <w:t>d.</w:t>
      </w:r>
      <w:r>
        <w:rPr>
          <w:rFonts w:cs="Arial"/>
          <w:b/>
          <w:bCs/>
        </w:rPr>
        <w:tab/>
        <w:t>Informing Contractors and Others</w:t>
      </w:r>
    </w:p>
    <w:p w:rsidR="004B21F9" w:rsidRDefault="004B21F9">
      <w:pPr>
        <w:spacing w:before="120" w:line="220" w:lineRule="exact"/>
        <w:ind w:left="1440" w:hanging="360"/>
        <w:jc w:val="both"/>
        <w:rPr>
          <w:rFonts w:cs="Arial"/>
        </w:rPr>
      </w:pPr>
      <w:r>
        <w:rPr>
          <w:rFonts w:cs="Arial"/>
          <w:b/>
        </w:rPr>
        <w:t>(1)</w:t>
      </w:r>
      <w:r>
        <w:rPr>
          <w:rFonts w:cs="Arial"/>
          <w:b/>
        </w:rPr>
        <w:tab/>
      </w:r>
      <w:r>
        <w:rPr>
          <w:rFonts w:cs="Arial"/>
        </w:rPr>
        <w:t>The Business Owner or Manager shall advise contractors that may work at our facility and other clients of our Hazard Communication Program.</w:t>
      </w:r>
    </w:p>
    <w:p w:rsidR="004B21F9" w:rsidRDefault="004B21F9">
      <w:pPr>
        <w:spacing w:before="120" w:line="220" w:lineRule="exact"/>
        <w:ind w:left="1440" w:hanging="360"/>
        <w:jc w:val="both"/>
        <w:rPr>
          <w:rFonts w:cs="Arial"/>
        </w:rPr>
      </w:pPr>
      <w:r>
        <w:rPr>
          <w:rFonts w:cs="Arial"/>
          <w:b/>
        </w:rPr>
        <w:t>(2)</w:t>
      </w:r>
      <w:r>
        <w:rPr>
          <w:rFonts w:cs="Arial"/>
          <w:b/>
        </w:rPr>
        <w:tab/>
      </w:r>
      <w:r>
        <w:rPr>
          <w:rFonts w:cs="Arial"/>
        </w:rPr>
        <w:t>Copies of the MSDS’s for all materials brought onto the site will be made available upon request to each client, contractor or visitor to the facility by the Business Owner or Manager.</w:t>
      </w:r>
    </w:p>
    <w:p w:rsidR="004B21F9" w:rsidRDefault="004B21F9">
      <w:pPr>
        <w:spacing w:before="120" w:line="220" w:lineRule="exact"/>
        <w:ind w:left="1440" w:hanging="360"/>
        <w:jc w:val="both"/>
        <w:rPr>
          <w:rFonts w:cs="Arial"/>
        </w:rPr>
      </w:pPr>
      <w:r>
        <w:rPr>
          <w:rFonts w:cs="Arial"/>
          <w:b/>
        </w:rPr>
        <w:t>(3)</w:t>
      </w:r>
      <w:r>
        <w:rPr>
          <w:rFonts w:cs="Arial"/>
          <w:b/>
        </w:rPr>
        <w:tab/>
      </w:r>
      <w:r>
        <w:rPr>
          <w:rFonts w:cs="Arial"/>
        </w:rPr>
        <w:t>The Business Owner or Manager will also obtain chemical information from contractors that may expose our employees to hazardous chemicals which they bring into our workplace.</w:t>
      </w:r>
    </w:p>
    <w:p w:rsidR="004B21F9" w:rsidRDefault="004B21F9">
      <w:pPr>
        <w:spacing w:before="120" w:line="220" w:lineRule="exact"/>
        <w:ind w:left="1080" w:hanging="360"/>
        <w:jc w:val="both"/>
        <w:rPr>
          <w:rFonts w:cs="Arial"/>
          <w:b/>
          <w:bCs/>
        </w:rPr>
      </w:pPr>
      <w:r>
        <w:rPr>
          <w:rFonts w:cs="Arial"/>
          <w:b/>
          <w:bCs/>
        </w:rPr>
        <w:t>e.</w:t>
      </w:r>
      <w:r>
        <w:rPr>
          <w:rFonts w:cs="Arial"/>
          <w:b/>
          <w:bCs/>
        </w:rPr>
        <w:tab/>
        <w:t>List of Hazardous Chemicals</w:t>
      </w:r>
    </w:p>
    <w:p w:rsidR="004B21F9" w:rsidRDefault="004B21F9">
      <w:pPr>
        <w:spacing w:before="120" w:line="220" w:lineRule="exact"/>
        <w:ind w:left="1080"/>
        <w:jc w:val="both"/>
        <w:rPr>
          <w:rFonts w:cs="Arial"/>
        </w:rPr>
      </w:pPr>
      <w:r>
        <w:rPr>
          <w:rFonts w:cs="Arial"/>
        </w:rPr>
        <w:t>Attached is a list of all known hazardous substances presently being used (see sample form “List of Hazar</w:t>
      </w:r>
      <w:r>
        <w:rPr>
          <w:rFonts w:cs="Arial"/>
        </w:rPr>
        <w:t>d</w:t>
      </w:r>
      <w:r>
        <w:rPr>
          <w:rFonts w:cs="Arial"/>
        </w:rPr>
        <w:t xml:space="preserve">ous Chemicals”). Listed chemicals are denoted as </w:t>
      </w:r>
      <w:r>
        <w:rPr>
          <w:rFonts w:cs="Arial"/>
          <w:b/>
          <w:bCs/>
        </w:rPr>
        <w:t>EX</w:t>
      </w:r>
      <w:r>
        <w:rPr>
          <w:rFonts w:cs="Arial"/>
        </w:rPr>
        <w:t xml:space="preserve"> for explosive, </w:t>
      </w:r>
      <w:r>
        <w:rPr>
          <w:rFonts w:cs="Arial"/>
          <w:b/>
          <w:bCs/>
        </w:rPr>
        <w:t>HT</w:t>
      </w:r>
      <w:r>
        <w:rPr>
          <w:rFonts w:cs="Arial"/>
        </w:rPr>
        <w:t xml:space="preserve"> for highly toxic, </w:t>
      </w:r>
      <w:r>
        <w:rPr>
          <w:rFonts w:cs="Arial"/>
          <w:b/>
          <w:bCs/>
        </w:rPr>
        <w:t>C-R</w:t>
      </w:r>
      <w:r>
        <w:rPr>
          <w:rFonts w:cs="Arial"/>
        </w:rPr>
        <w:t xml:space="preserve"> for corrosive or irritant, and </w:t>
      </w:r>
      <w:r>
        <w:rPr>
          <w:rFonts w:cs="Arial"/>
          <w:b/>
          <w:bCs/>
        </w:rPr>
        <w:t>CAR</w:t>
      </w:r>
      <w:r>
        <w:rPr>
          <w:rFonts w:cs="Arial"/>
        </w:rPr>
        <w:t xml:space="preserve"> for proven or suspected carcinogen-mutagen in humans or animals. Further information on each chemical can be found by r</w:t>
      </w:r>
      <w:r>
        <w:rPr>
          <w:rFonts w:cs="Arial"/>
        </w:rPr>
        <w:t>e</w:t>
      </w:r>
      <w:r>
        <w:rPr>
          <w:rFonts w:cs="Arial"/>
        </w:rPr>
        <w:t xml:space="preserve">viewing the MSDS sheet on that chemical. </w:t>
      </w:r>
    </w:p>
    <w:p w:rsidR="004B21F9" w:rsidRDefault="004B21F9">
      <w:pPr>
        <w:spacing w:before="120" w:line="220" w:lineRule="exact"/>
        <w:ind w:left="1080" w:hanging="360"/>
        <w:jc w:val="both"/>
        <w:rPr>
          <w:rFonts w:cs="Arial"/>
          <w:b/>
          <w:bCs/>
        </w:rPr>
      </w:pPr>
      <w:r>
        <w:rPr>
          <w:rFonts w:cs="Arial"/>
          <w:b/>
          <w:bCs/>
        </w:rPr>
        <w:t>f.</w:t>
      </w:r>
      <w:r>
        <w:rPr>
          <w:rFonts w:cs="Arial"/>
          <w:b/>
          <w:bCs/>
        </w:rPr>
        <w:tab/>
        <w:t>Chemicals in Unlabeled Pipes</w:t>
      </w:r>
    </w:p>
    <w:p w:rsidR="004B21F9" w:rsidRDefault="004B21F9">
      <w:pPr>
        <w:spacing w:before="120" w:line="220" w:lineRule="exact"/>
        <w:ind w:left="1440" w:hanging="360"/>
        <w:jc w:val="both"/>
        <w:rPr>
          <w:rFonts w:cs="Arial"/>
        </w:rPr>
      </w:pPr>
      <w:r>
        <w:rPr>
          <w:rFonts w:cs="Arial"/>
          <w:b/>
        </w:rPr>
        <w:t>(1)</w:t>
      </w:r>
      <w:r>
        <w:rPr>
          <w:rFonts w:cs="Arial"/>
          <w:b/>
        </w:rPr>
        <w:tab/>
      </w:r>
      <w:r>
        <w:rPr>
          <w:rFonts w:cs="Arial"/>
        </w:rPr>
        <w:t>Work activities are often performed by employees in areas where chemicals are transferred through unl</w:t>
      </w:r>
      <w:r>
        <w:rPr>
          <w:rFonts w:cs="Arial"/>
        </w:rPr>
        <w:t>a</w:t>
      </w:r>
      <w:r>
        <w:rPr>
          <w:rFonts w:cs="Arial"/>
        </w:rPr>
        <w:t>beled pipes.</w:t>
      </w:r>
    </w:p>
    <w:p w:rsidR="004B21F9" w:rsidRDefault="004B21F9">
      <w:pPr>
        <w:spacing w:before="120" w:line="220" w:lineRule="exact"/>
        <w:ind w:left="1440" w:hanging="360"/>
        <w:jc w:val="both"/>
        <w:rPr>
          <w:rFonts w:cs="Arial"/>
        </w:rPr>
      </w:pPr>
      <w:r>
        <w:rPr>
          <w:rFonts w:cs="Arial"/>
          <w:b/>
        </w:rPr>
        <w:t>(2)</w:t>
      </w:r>
      <w:r>
        <w:rPr>
          <w:rFonts w:cs="Arial"/>
          <w:b/>
        </w:rPr>
        <w:tab/>
      </w:r>
      <w:r>
        <w:rPr>
          <w:rFonts w:cs="Arial"/>
        </w:rPr>
        <w:t>Prior to starting work in these areas, the employee shall contact the Business Owner or Manager for i</w:t>
      </w:r>
      <w:r>
        <w:rPr>
          <w:rFonts w:cs="Arial"/>
        </w:rPr>
        <w:t>n</w:t>
      </w:r>
      <w:r>
        <w:rPr>
          <w:rFonts w:cs="Arial"/>
        </w:rPr>
        <w:t>formation regarding:</w:t>
      </w:r>
    </w:p>
    <w:p w:rsidR="004B21F9" w:rsidRDefault="004B21F9">
      <w:pPr>
        <w:spacing w:before="120" w:line="220" w:lineRule="exact"/>
        <w:ind w:left="1800" w:hanging="360"/>
        <w:jc w:val="both"/>
        <w:rPr>
          <w:rFonts w:cs="Arial"/>
        </w:rPr>
      </w:pPr>
      <w:r>
        <w:rPr>
          <w:rFonts w:cs="Arial"/>
          <w:b/>
          <w:bCs/>
        </w:rPr>
        <w:t>(a)</w:t>
      </w:r>
      <w:r>
        <w:rPr>
          <w:rFonts w:cs="Arial"/>
          <w:b/>
          <w:bCs/>
        </w:rPr>
        <w:tab/>
      </w:r>
      <w:r>
        <w:rPr>
          <w:rFonts w:cs="Arial"/>
        </w:rPr>
        <w:t>The chemical in the pipes.</w:t>
      </w:r>
    </w:p>
    <w:p w:rsidR="004B21F9" w:rsidRDefault="004B21F9">
      <w:pPr>
        <w:spacing w:before="120" w:line="220" w:lineRule="exact"/>
        <w:ind w:left="1800" w:hanging="360"/>
        <w:jc w:val="both"/>
        <w:rPr>
          <w:rFonts w:cs="Arial"/>
        </w:rPr>
      </w:pPr>
      <w:r>
        <w:rPr>
          <w:rFonts w:cs="Arial"/>
          <w:b/>
          <w:bCs/>
        </w:rPr>
        <w:t>(b)</w:t>
      </w:r>
      <w:r>
        <w:rPr>
          <w:rFonts w:cs="Arial"/>
          <w:b/>
          <w:bCs/>
        </w:rPr>
        <w:tab/>
      </w:r>
      <w:r>
        <w:rPr>
          <w:rFonts w:cs="Arial"/>
        </w:rPr>
        <w:t>Potential hazards.</w:t>
      </w:r>
    </w:p>
    <w:p w:rsidR="004B21F9" w:rsidRDefault="004B21F9">
      <w:pPr>
        <w:spacing w:before="120" w:line="220" w:lineRule="exact"/>
        <w:ind w:left="1800" w:hanging="360"/>
        <w:jc w:val="both"/>
        <w:rPr>
          <w:rFonts w:cs="Arial"/>
        </w:rPr>
      </w:pPr>
      <w:r>
        <w:rPr>
          <w:rFonts w:cs="Arial"/>
          <w:b/>
          <w:bCs/>
        </w:rPr>
        <w:t>(c)</w:t>
      </w:r>
      <w:r>
        <w:rPr>
          <w:rFonts w:cs="Arial"/>
          <w:b/>
          <w:bCs/>
        </w:rPr>
        <w:tab/>
      </w:r>
      <w:r>
        <w:rPr>
          <w:rFonts w:cs="Arial"/>
        </w:rPr>
        <w:t>Safety precautions which should be taken.</w:t>
      </w:r>
    </w:p>
    <w:p w:rsidR="004B21F9" w:rsidRDefault="004B21F9">
      <w:pPr>
        <w:spacing w:before="120" w:line="220" w:lineRule="exact"/>
        <w:ind w:left="1080" w:hanging="360"/>
        <w:jc w:val="both"/>
        <w:rPr>
          <w:rFonts w:cs="Arial"/>
          <w:b/>
          <w:bCs/>
        </w:rPr>
        <w:sectPr w:rsidR="004B21F9">
          <w:pgSz w:w="12240" w:h="15840" w:code="1"/>
          <w:pgMar w:top="720" w:right="480" w:bottom="1200" w:left="960" w:header="720" w:footer="720" w:gutter="0"/>
          <w:cols w:space="720"/>
          <w:noEndnote/>
        </w:sectPr>
      </w:pPr>
    </w:p>
    <w:p w:rsidR="004B21F9" w:rsidRDefault="004B21F9">
      <w:pPr>
        <w:spacing w:line="220" w:lineRule="exact"/>
        <w:ind w:left="1080" w:hanging="360"/>
        <w:jc w:val="both"/>
        <w:rPr>
          <w:rFonts w:cs="Arial"/>
          <w:b/>
          <w:bCs/>
        </w:rPr>
      </w:pPr>
      <w:r>
        <w:rPr>
          <w:rFonts w:cs="Arial"/>
          <w:b/>
          <w:bCs/>
        </w:rPr>
        <w:t>g.</w:t>
      </w:r>
      <w:r>
        <w:rPr>
          <w:rFonts w:cs="Arial"/>
          <w:b/>
          <w:bCs/>
        </w:rPr>
        <w:tab/>
        <w:t>Safety Procedures and Recommendations</w:t>
      </w:r>
    </w:p>
    <w:p w:rsidR="004B21F9" w:rsidRDefault="004B21F9">
      <w:pPr>
        <w:spacing w:before="120" w:line="220" w:lineRule="exact"/>
        <w:ind w:left="1080"/>
        <w:jc w:val="both"/>
        <w:rPr>
          <w:rFonts w:cs="Arial"/>
          <w:b/>
        </w:rPr>
      </w:pPr>
      <w:r>
        <w:rPr>
          <w:rFonts w:cs="Arial"/>
          <w:b/>
        </w:rPr>
        <w:t>(1)</w:t>
      </w:r>
      <w:r>
        <w:rPr>
          <w:rFonts w:cs="Arial"/>
          <w:b/>
        </w:rPr>
        <w:tab/>
        <w:t>Work Habits</w:t>
      </w:r>
    </w:p>
    <w:p w:rsidR="004B21F9" w:rsidRDefault="004B21F9">
      <w:pPr>
        <w:spacing w:before="120" w:line="220" w:lineRule="exact"/>
        <w:ind w:left="1800" w:hanging="360"/>
        <w:jc w:val="both"/>
        <w:rPr>
          <w:rFonts w:cs="Arial"/>
        </w:rPr>
      </w:pPr>
      <w:r>
        <w:rPr>
          <w:rFonts w:cs="Arial"/>
          <w:b/>
          <w:bCs/>
        </w:rPr>
        <w:t>(a)</w:t>
      </w:r>
      <w:r>
        <w:rPr>
          <w:rFonts w:cs="Arial"/>
          <w:b/>
          <w:bCs/>
        </w:rPr>
        <w:tab/>
      </w:r>
      <w:r>
        <w:rPr>
          <w:rFonts w:cs="Arial"/>
        </w:rPr>
        <w:t>Never work alone, eat, drink or use tobacco products within an area where chemicals are handled or within a chemical storage room. Do not store food or beverages in such an area.</w:t>
      </w:r>
    </w:p>
    <w:p w:rsidR="004B21F9" w:rsidRDefault="004B21F9">
      <w:pPr>
        <w:spacing w:before="120" w:line="220" w:lineRule="exact"/>
        <w:ind w:left="1800" w:hanging="360"/>
        <w:jc w:val="both"/>
        <w:rPr>
          <w:rFonts w:cs="Arial"/>
        </w:rPr>
      </w:pPr>
      <w:r>
        <w:rPr>
          <w:rFonts w:cs="Arial"/>
          <w:b/>
          <w:bCs/>
        </w:rPr>
        <w:t>(b)</w:t>
      </w:r>
      <w:r>
        <w:rPr>
          <w:rFonts w:cs="Arial"/>
          <w:b/>
          <w:bCs/>
        </w:rPr>
        <w:tab/>
      </w:r>
      <w:r>
        <w:rPr>
          <w:rFonts w:cs="Arial"/>
        </w:rPr>
        <w:t>Wash hands before and after working within a chemical handling area, and after spill cleanups.</w:t>
      </w:r>
    </w:p>
    <w:p w:rsidR="004B21F9" w:rsidRDefault="004B21F9">
      <w:pPr>
        <w:spacing w:before="120" w:line="220" w:lineRule="exact"/>
        <w:ind w:left="1800" w:hanging="360"/>
        <w:jc w:val="both"/>
        <w:rPr>
          <w:rFonts w:cs="Arial"/>
        </w:rPr>
      </w:pPr>
      <w:r>
        <w:rPr>
          <w:rFonts w:cs="Arial"/>
          <w:b/>
          <w:bCs/>
        </w:rPr>
        <w:t>(c)</w:t>
      </w:r>
      <w:r>
        <w:rPr>
          <w:rFonts w:cs="Arial"/>
          <w:b/>
          <w:bCs/>
        </w:rPr>
        <w:tab/>
      </w:r>
      <w:r>
        <w:rPr>
          <w:rFonts w:cs="Arial"/>
        </w:rPr>
        <w:t>Restrain loose clothing, long hair, and dangling jewelry.</w:t>
      </w:r>
    </w:p>
    <w:p w:rsidR="004B21F9" w:rsidRDefault="004B21F9">
      <w:pPr>
        <w:spacing w:before="120" w:line="220" w:lineRule="exact"/>
        <w:ind w:left="1800" w:hanging="360"/>
        <w:jc w:val="both"/>
        <w:rPr>
          <w:rFonts w:cs="Arial"/>
        </w:rPr>
      </w:pPr>
      <w:r>
        <w:rPr>
          <w:rFonts w:cs="Arial"/>
          <w:b/>
          <w:bCs/>
        </w:rPr>
        <w:t>(d)</w:t>
      </w:r>
      <w:r>
        <w:rPr>
          <w:rFonts w:cs="Arial"/>
          <w:b/>
          <w:bCs/>
        </w:rPr>
        <w:tab/>
      </w:r>
      <w:r>
        <w:rPr>
          <w:rFonts w:cs="Arial"/>
        </w:rPr>
        <w:t>Never leave heat sources unattended.</w:t>
      </w:r>
    </w:p>
    <w:p w:rsidR="004B21F9" w:rsidRDefault="004B21F9">
      <w:pPr>
        <w:spacing w:before="120" w:line="220" w:lineRule="exact"/>
        <w:ind w:left="1800" w:hanging="360"/>
        <w:jc w:val="both"/>
        <w:rPr>
          <w:rFonts w:cs="Arial"/>
        </w:rPr>
      </w:pPr>
      <w:r>
        <w:rPr>
          <w:rFonts w:cs="Arial"/>
          <w:b/>
          <w:bCs/>
        </w:rPr>
        <w:t>(e)</w:t>
      </w:r>
      <w:r>
        <w:rPr>
          <w:rFonts w:cs="Arial"/>
          <w:b/>
          <w:bCs/>
        </w:rPr>
        <w:tab/>
      </w:r>
      <w:r>
        <w:rPr>
          <w:rFonts w:cs="Arial"/>
        </w:rPr>
        <w:t>Never place reactive chemical containers near the edge of a table, bench, etc. where they may fall and break, thus releasing chemical vapors into the room and/or come into contact with other chem</w:t>
      </w:r>
      <w:r>
        <w:rPr>
          <w:rFonts w:cs="Arial"/>
        </w:rPr>
        <w:t>i</w:t>
      </w:r>
      <w:r>
        <w:rPr>
          <w:rFonts w:cs="Arial"/>
        </w:rPr>
        <w:t>cals causing an unsafe reaction.</w:t>
      </w:r>
    </w:p>
    <w:p w:rsidR="004B21F9" w:rsidRDefault="004B21F9">
      <w:pPr>
        <w:spacing w:before="120" w:line="220" w:lineRule="exact"/>
        <w:ind w:left="1800" w:hanging="360"/>
        <w:jc w:val="both"/>
        <w:rPr>
          <w:rFonts w:cs="Arial"/>
        </w:rPr>
      </w:pPr>
      <w:r>
        <w:rPr>
          <w:rFonts w:cs="Arial"/>
          <w:b/>
          <w:bCs/>
        </w:rPr>
        <w:t>(f)</w:t>
      </w:r>
      <w:r>
        <w:rPr>
          <w:rFonts w:cs="Arial"/>
          <w:b/>
          <w:bCs/>
        </w:rPr>
        <w:tab/>
      </w:r>
      <w:r>
        <w:rPr>
          <w:rFonts w:cs="Arial"/>
        </w:rPr>
        <w:t>Use a fume hood when working with volatile substances.</w:t>
      </w:r>
    </w:p>
    <w:p w:rsidR="004B21F9" w:rsidRDefault="004B21F9">
      <w:pPr>
        <w:spacing w:before="120" w:line="220" w:lineRule="exact"/>
        <w:ind w:left="1800" w:hanging="360"/>
        <w:jc w:val="both"/>
        <w:rPr>
          <w:rFonts w:cs="Arial"/>
        </w:rPr>
      </w:pPr>
      <w:r>
        <w:rPr>
          <w:rFonts w:cs="Arial"/>
          <w:b/>
          <w:bCs/>
        </w:rPr>
        <w:t>(g)</w:t>
      </w:r>
      <w:r>
        <w:rPr>
          <w:rFonts w:cs="Arial"/>
          <w:b/>
          <w:bCs/>
        </w:rPr>
        <w:tab/>
      </w:r>
      <w:r>
        <w:rPr>
          <w:rFonts w:cs="Arial"/>
        </w:rPr>
        <w:t>Obtain and read the MSDS for each chemical before handling/dispensing any chemicals.</w:t>
      </w:r>
    </w:p>
    <w:p w:rsidR="004B21F9" w:rsidRDefault="004B21F9">
      <w:pPr>
        <w:spacing w:before="120" w:line="220" w:lineRule="exact"/>
        <w:ind w:left="1800" w:hanging="360"/>
        <w:jc w:val="both"/>
        <w:rPr>
          <w:rFonts w:cs="Arial"/>
        </w:rPr>
      </w:pPr>
      <w:r>
        <w:rPr>
          <w:rFonts w:cs="Arial"/>
          <w:b/>
          <w:bCs/>
        </w:rPr>
        <w:t>(h)</w:t>
      </w:r>
      <w:r>
        <w:rPr>
          <w:rFonts w:cs="Arial"/>
          <w:b/>
          <w:bCs/>
        </w:rPr>
        <w:tab/>
      </w:r>
      <w:r>
        <w:rPr>
          <w:rFonts w:cs="Arial"/>
        </w:rPr>
        <w:t>Analyze new chemical handling procedures in advance to pinpoint hazardous areas.</w:t>
      </w:r>
    </w:p>
    <w:p w:rsidR="004B21F9" w:rsidRDefault="004B21F9">
      <w:pPr>
        <w:spacing w:before="120" w:line="220" w:lineRule="exact"/>
        <w:ind w:left="1800" w:hanging="360"/>
        <w:jc w:val="both"/>
        <w:rPr>
          <w:rFonts w:cs="Arial"/>
        </w:rPr>
      </w:pPr>
      <w:r>
        <w:rPr>
          <w:rFonts w:cs="Arial"/>
          <w:b/>
          <w:bCs/>
        </w:rPr>
        <w:t>(i)</w:t>
      </w:r>
      <w:r>
        <w:rPr>
          <w:rFonts w:cs="Arial"/>
          <w:b/>
          <w:bCs/>
        </w:rPr>
        <w:tab/>
      </w:r>
      <w:r>
        <w:rPr>
          <w:rFonts w:cs="Arial"/>
        </w:rPr>
        <w:t>Analyze accidents to prevent repeat performances.</w:t>
      </w:r>
    </w:p>
    <w:p w:rsidR="004B21F9" w:rsidRDefault="004B21F9">
      <w:pPr>
        <w:spacing w:before="120" w:line="220" w:lineRule="exact"/>
        <w:ind w:left="1800" w:hanging="360"/>
        <w:jc w:val="both"/>
        <w:rPr>
          <w:rFonts w:cs="Arial"/>
        </w:rPr>
      </w:pPr>
      <w:r>
        <w:rPr>
          <w:rFonts w:cs="Arial"/>
          <w:b/>
          <w:bCs/>
        </w:rPr>
        <w:t>(j)</w:t>
      </w:r>
      <w:r>
        <w:rPr>
          <w:rFonts w:cs="Arial"/>
          <w:b/>
          <w:bCs/>
        </w:rPr>
        <w:tab/>
      </w:r>
      <w:r>
        <w:rPr>
          <w:rFonts w:cs="Arial"/>
        </w:rPr>
        <w:t>Protection should be provided for not only the employees working within the chemical handling/</w:t>
      </w:r>
      <w:r>
        <w:rPr>
          <w:rFonts w:cs="Arial"/>
        </w:rPr>
        <w:br/>
        <w:t>processing room, but also for any visitors to the area.</w:t>
      </w:r>
    </w:p>
    <w:p w:rsidR="004B21F9" w:rsidRDefault="004B21F9">
      <w:pPr>
        <w:spacing w:before="120" w:line="220" w:lineRule="exact"/>
        <w:ind w:left="1800" w:hanging="360"/>
        <w:jc w:val="both"/>
        <w:rPr>
          <w:rFonts w:cs="Arial"/>
        </w:rPr>
      </w:pPr>
      <w:r>
        <w:rPr>
          <w:rFonts w:cs="Arial"/>
          <w:b/>
          <w:bCs/>
        </w:rPr>
        <w:t>(k)</w:t>
      </w:r>
      <w:r>
        <w:rPr>
          <w:rFonts w:cs="Arial"/>
          <w:b/>
          <w:bCs/>
        </w:rPr>
        <w:tab/>
      </w:r>
      <w:r>
        <w:rPr>
          <w:rFonts w:cs="Arial"/>
        </w:rPr>
        <w:t>Do not mix chemicals in the sink.</w:t>
      </w:r>
    </w:p>
    <w:p w:rsidR="004B21F9" w:rsidRDefault="004B21F9">
      <w:pPr>
        <w:spacing w:before="120" w:line="220" w:lineRule="exact"/>
        <w:ind w:left="1800" w:hanging="360"/>
        <w:jc w:val="both"/>
        <w:rPr>
          <w:rFonts w:cs="Arial"/>
        </w:rPr>
      </w:pPr>
      <w:r>
        <w:rPr>
          <w:rFonts w:cs="Arial"/>
          <w:b/>
          <w:bCs/>
        </w:rPr>
        <w:t>(l)</w:t>
      </w:r>
      <w:r>
        <w:rPr>
          <w:rFonts w:cs="Arial"/>
          <w:b/>
          <w:bCs/>
        </w:rPr>
        <w:tab/>
      </w:r>
      <w:r>
        <w:rPr>
          <w:rFonts w:cs="Arial"/>
        </w:rPr>
        <w:t>Always inform co-workers of plans to carry out hazardous work.</w:t>
      </w:r>
    </w:p>
    <w:p w:rsidR="004B21F9" w:rsidRDefault="004B21F9">
      <w:pPr>
        <w:spacing w:before="120" w:line="220" w:lineRule="exact"/>
        <w:ind w:left="1800" w:hanging="360"/>
        <w:jc w:val="both"/>
        <w:rPr>
          <w:rFonts w:cs="Arial"/>
        </w:rPr>
      </w:pPr>
      <w:r>
        <w:rPr>
          <w:rFonts w:cs="Arial"/>
          <w:b/>
          <w:bCs/>
        </w:rPr>
        <w:t>(m)</w:t>
      </w:r>
      <w:r>
        <w:rPr>
          <w:rFonts w:cs="Arial"/>
          <w:b/>
          <w:bCs/>
        </w:rPr>
        <w:tab/>
      </w:r>
      <w:r>
        <w:rPr>
          <w:rFonts w:cs="Arial"/>
        </w:rPr>
        <w:t>Carry out regular fire or emergency drills with critical reviews of the results.</w:t>
      </w:r>
    </w:p>
    <w:p w:rsidR="004B21F9" w:rsidRDefault="004B21F9">
      <w:pPr>
        <w:spacing w:before="120" w:line="220" w:lineRule="exact"/>
        <w:ind w:left="1800" w:hanging="360"/>
        <w:jc w:val="both"/>
        <w:rPr>
          <w:rFonts w:cs="Arial"/>
        </w:rPr>
      </w:pPr>
      <w:r>
        <w:rPr>
          <w:rFonts w:cs="Arial"/>
          <w:b/>
          <w:bCs/>
        </w:rPr>
        <w:t>(n)</w:t>
      </w:r>
      <w:r>
        <w:rPr>
          <w:rFonts w:cs="Arial"/>
          <w:b/>
          <w:bCs/>
        </w:rPr>
        <w:tab/>
      </w:r>
      <w:r>
        <w:rPr>
          <w:rFonts w:cs="Arial"/>
          <w:spacing w:val="-4"/>
        </w:rPr>
        <w:t>Have actions pre-planned in case of an emergency (i.e. gas shut-off location, escape routes posted, mee</w:t>
      </w:r>
      <w:r>
        <w:rPr>
          <w:rFonts w:cs="Arial"/>
          <w:spacing w:val="-4"/>
        </w:rPr>
        <w:t>t</w:t>
      </w:r>
      <w:r>
        <w:rPr>
          <w:rFonts w:cs="Arial"/>
          <w:spacing w:val="-4"/>
        </w:rPr>
        <w:t>ing places).</w:t>
      </w:r>
    </w:p>
    <w:p w:rsidR="004B21F9" w:rsidRDefault="004B21F9">
      <w:pPr>
        <w:spacing w:before="120" w:line="220" w:lineRule="exact"/>
        <w:ind w:left="1080"/>
        <w:jc w:val="both"/>
        <w:rPr>
          <w:rFonts w:cs="Arial"/>
          <w:b/>
        </w:rPr>
      </w:pPr>
      <w:r>
        <w:rPr>
          <w:rFonts w:cs="Arial"/>
          <w:b/>
        </w:rPr>
        <w:t>(2)</w:t>
      </w:r>
      <w:r>
        <w:rPr>
          <w:rFonts w:cs="Arial"/>
          <w:b/>
        </w:rPr>
        <w:tab/>
        <w:t>Safety Wear</w:t>
      </w:r>
    </w:p>
    <w:p w:rsidR="004B21F9" w:rsidRDefault="004B21F9">
      <w:pPr>
        <w:spacing w:before="120" w:line="220" w:lineRule="exact"/>
        <w:ind w:left="1800" w:hanging="360"/>
        <w:jc w:val="both"/>
        <w:rPr>
          <w:rFonts w:cs="Arial"/>
        </w:rPr>
      </w:pPr>
      <w:r>
        <w:rPr>
          <w:rFonts w:cs="Arial"/>
          <w:b/>
          <w:bCs/>
        </w:rPr>
        <w:t>(a)</w:t>
      </w:r>
      <w:r>
        <w:rPr>
          <w:rFonts w:cs="Arial"/>
          <w:b/>
          <w:bCs/>
        </w:rPr>
        <w:tab/>
      </w:r>
      <w:r>
        <w:rPr>
          <w:rFonts w:cs="Arial"/>
        </w:rPr>
        <w:t>ANSI approved eye or face protection should be worn at all times within those work areas where eye injuries could be expected if appropriate eye prote</w:t>
      </w:r>
      <w:r>
        <w:rPr>
          <w:rFonts w:cs="Arial"/>
        </w:rPr>
        <w:t>c</w:t>
      </w:r>
      <w:r>
        <w:rPr>
          <w:rFonts w:cs="Arial"/>
        </w:rPr>
        <w:t>tion is not worn.</w:t>
      </w:r>
    </w:p>
    <w:p w:rsidR="004B21F9" w:rsidRDefault="004B21F9">
      <w:pPr>
        <w:spacing w:before="120" w:line="220" w:lineRule="exact"/>
        <w:ind w:left="1800" w:hanging="360"/>
        <w:jc w:val="both"/>
        <w:rPr>
          <w:rFonts w:cs="Arial"/>
        </w:rPr>
      </w:pPr>
      <w:r>
        <w:rPr>
          <w:rFonts w:cs="Arial"/>
          <w:b/>
          <w:bCs/>
        </w:rPr>
        <w:t>(b)</w:t>
      </w:r>
      <w:r>
        <w:rPr>
          <w:rFonts w:cs="Arial"/>
          <w:b/>
          <w:bCs/>
        </w:rPr>
        <w:tab/>
      </w:r>
      <w:r>
        <w:rPr>
          <w:rFonts w:cs="Arial"/>
        </w:rPr>
        <w:t>Gloves, which will resist penetration by the chemical being handled and have been checked for pin holes, tears, or rips, should be worn.</w:t>
      </w:r>
    </w:p>
    <w:p w:rsidR="004B21F9" w:rsidRDefault="004B21F9">
      <w:pPr>
        <w:spacing w:before="120" w:line="220" w:lineRule="exact"/>
        <w:ind w:left="1800" w:hanging="360"/>
        <w:jc w:val="both"/>
        <w:rPr>
          <w:rFonts w:cs="Arial"/>
          <w:b/>
        </w:rPr>
      </w:pPr>
      <w:r>
        <w:rPr>
          <w:rFonts w:cs="Arial"/>
          <w:b/>
          <w:bCs/>
        </w:rPr>
        <w:t>(c)</w:t>
      </w:r>
      <w:r>
        <w:rPr>
          <w:rFonts w:cs="Arial"/>
          <w:b/>
          <w:bCs/>
        </w:rPr>
        <w:tab/>
      </w:r>
      <w:r>
        <w:rPr>
          <w:rFonts w:cs="Arial"/>
        </w:rPr>
        <w:t>Footwear should cover feet completely; no open-toed shoes or sandals.</w:t>
      </w:r>
    </w:p>
    <w:p w:rsidR="004B21F9" w:rsidRDefault="004B21F9">
      <w:pPr>
        <w:spacing w:before="120" w:line="220" w:lineRule="exact"/>
        <w:ind w:left="1080"/>
        <w:jc w:val="both"/>
        <w:rPr>
          <w:rFonts w:cs="Arial"/>
          <w:b/>
        </w:rPr>
      </w:pPr>
      <w:r>
        <w:rPr>
          <w:rFonts w:cs="Arial"/>
          <w:b/>
        </w:rPr>
        <w:t>(3)</w:t>
      </w:r>
      <w:r>
        <w:rPr>
          <w:rFonts w:cs="Arial"/>
          <w:b/>
        </w:rPr>
        <w:tab/>
        <w:t>Facilities and Equipment</w:t>
      </w:r>
    </w:p>
    <w:p w:rsidR="004B21F9" w:rsidRDefault="004B21F9">
      <w:pPr>
        <w:spacing w:before="120" w:line="220" w:lineRule="exact"/>
        <w:ind w:left="1800" w:hanging="360"/>
        <w:jc w:val="both"/>
        <w:rPr>
          <w:rFonts w:cs="Arial"/>
        </w:rPr>
      </w:pPr>
      <w:r>
        <w:rPr>
          <w:rFonts w:cs="Arial"/>
          <w:b/>
          <w:bCs/>
        </w:rPr>
        <w:t>(a)</w:t>
      </w:r>
      <w:r>
        <w:rPr>
          <w:rFonts w:cs="Arial"/>
          <w:b/>
          <w:bCs/>
        </w:rPr>
        <w:tab/>
      </w:r>
      <w:r>
        <w:rPr>
          <w:rFonts w:cs="Arial"/>
        </w:rPr>
        <w:t>Have separate container for trash and broken glass.</w:t>
      </w:r>
    </w:p>
    <w:p w:rsidR="004B21F9" w:rsidRDefault="004B21F9">
      <w:pPr>
        <w:spacing w:before="120" w:line="220" w:lineRule="exact"/>
        <w:ind w:left="1800" w:hanging="360"/>
        <w:jc w:val="both"/>
        <w:rPr>
          <w:rFonts w:cs="Arial"/>
        </w:rPr>
      </w:pPr>
      <w:r>
        <w:rPr>
          <w:rFonts w:cs="Arial"/>
          <w:b/>
          <w:bCs/>
        </w:rPr>
        <w:t>(b)</w:t>
      </w:r>
      <w:r>
        <w:rPr>
          <w:rFonts w:cs="Arial"/>
          <w:b/>
          <w:bCs/>
        </w:rPr>
        <w:tab/>
      </w:r>
      <w:r>
        <w:rPr>
          <w:rFonts w:cs="Arial"/>
        </w:rPr>
        <w:t>Never block any escape routes, and plan alternate escape routes.</w:t>
      </w:r>
    </w:p>
    <w:p w:rsidR="004B21F9" w:rsidRDefault="004B21F9">
      <w:pPr>
        <w:spacing w:before="120" w:line="220" w:lineRule="exact"/>
        <w:ind w:left="1800" w:hanging="360"/>
        <w:jc w:val="both"/>
        <w:rPr>
          <w:rFonts w:cs="Arial"/>
        </w:rPr>
      </w:pPr>
      <w:r>
        <w:rPr>
          <w:rFonts w:cs="Arial"/>
          <w:b/>
          <w:bCs/>
        </w:rPr>
        <w:t>(c)</w:t>
      </w:r>
      <w:r>
        <w:rPr>
          <w:rFonts w:cs="Arial"/>
          <w:b/>
          <w:bCs/>
        </w:rPr>
        <w:tab/>
      </w:r>
      <w:r>
        <w:rPr>
          <w:rFonts w:cs="Arial"/>
        </w:rPr>
        <w:t>Never block a fire door open.</w:t>
      </w:r>
    </w:p>
    <w:p w:rsidR="004B21F9" w:rsidRDefault="004B21F9">
      <w:pPr>
        <w:spacing w:before="120" w:line="220" w:lineRule="exact"/>
        <w:ind w:left="1800" w:hanging="360"/>
        <w:jc w:val="both"/>
        <w:rPr>
          <w:rFonts w:cs="Arial"/>
        </w:rPr>
      </w:pPr>
      <w:r>
        <w:rPr>
          <w:rFonts w:cs="Arial"/>
          <w:b/>
          <w:bCs/>
        </w:rPr>
        <w:t>(d)</w:t>
      </w:r>
      <w:r>
        <w:rPr>
          <w:rFonts w:cs="Arial"/>
          <w:b/>
          <w:bCs/>
        </w:rPr>
        <w:tab/>
      </w:r>
      <w:r>
        <w:rPr>
          <w:rFonts w:cs="Arial"/>
        </w:rPr>
        <w:t>Never store materials in storage aisles.</w:t>
      </w:r>
    </w:p>
    <w:p w:rsidR="004B21F9" w:rsidRDefault="004B21F9">
      <w:pPr>
        <w:spacing w:before="120" w:line="220" w:lineRule="exact"/>
        <w:ind w:left="1800" w:hanging="360"/>
        <w:jc w:val="both"/>
        <w:rPr>
          <w:rFonts w:cs="Arial"/>
        </w:rPr>
      </w:pPr>
      <w:r>
        <w:rPr>
          <w:rFonts w:cs="Arial"/>
          <w:b/>
          <w:bCs/>
        </w:rPr>
        <w:t>(e)</w:t>
      </w:r>
      <w:r>
        <w:rPr>
          <w:rFonts w:cs="Arial"/>
          <w:b/>
          <w:bCs/>
        </w:rPr>
        <w:tab/>
      </w:r>
      <w:r>
        <w:rPr>
          <w:rFonts w:cs="Arial"/>
        </w:rPr>
        <w:t>All moving belts and pulleys should have safety guards.</w:t>
      </w:r>
    </w:p>
    <w:p w:rsidR="004B21F9" w:rsidRDefault="004B21F9">
      <w:pPr>
        <w:spacing w:before="120" w:line="220" w:lineRule="exact"/>
        <w:ind w:left="1800" w:hanging="360"/>
        <w:jc w:val="both"/>
        <w:rPr>
          <w:rFonts w:cs="Arial"/>
        </w:rPr>
      </w:pPr>
      <w:r>
        <w:rPr>
          <w:rFonts w:cs="Arial"/>
          <w:b/>
          <w:bCs/>
        </w:rPr>
        <w:t>(f)</w:t>
      </w:r>
      <w:r>
        <w:rPr>
          <w:rFonts w:cs="Arial"/>
          <w:b/>
          <w:bCs/>
        </w:rPr>
        <w:tab/>
      </w:r>
      <w:r>
        <w:rPr>
          <w:rFonts w:cs="Arial"/>
        </w:rPr>
        <w:t>Ensure that eye-wash fountains will supply at least 15 minutes of water flow.</w:t>
      </w:r>
    </w:p>
    <w:p w:rsidR="004B21F9" w:rsidRDefault="004B21F9">
      <w:pPr>
        <w:spacing w:before="120" w:line="220" w:lineRule="exact"/>
        <w:ind w:left="1800" w:hanging="360"/>
        <w:jc w:val="both"/>
        <w:rPr>
          <w:rFonts w:cs="Arial"/>
        </w:rPr>
      </w:pPr>
      <w:r>
        <w:rPr>
          <w:rFonts w:cs="Arial"/>
          <w:b/>
          <w:bCs/>
        </w:rPr>
        <w:t>(g)</w:t>
      </w:r>
      <w:r>
        <w:rPr>
          <w:rFonts w:cs="Arial"/>
          <w:b/>
          <w:bCs/>
        </w:rPr>
        <w:tab/>
      </w:r>
      <w:r>
        <w:rPr>
          <w:rFonts w:cs="Arial"/>
        </w:rPr>
        <w:t>Regularly inspect safety showers and eye-wash fountains and keep records of inspections.</w:t>
      </w:r>
    </w:p>
    <w:p w:rsidR="004B21F9" w:rsidRDefault="004B21F9">
      <w:pPr>
        <w:spacing w:before="120" w:line="220" w:lineRule="exact"/>
        <w:ind w:left="1800" w:hanging="360"/>
        <w:jc w:val="both"/>
        <w:rPr>
          <w:rFonts w:cs="Arial"/>
        </w:rPr>
      </w:pPr>
      <w:r>
        <w:rPr>
          <w:rFonts w:cs="Arial"/>
          <w:b/>
          <w:bCs/>
        </w:rPr>
        <w:t>(h)</w:t>
      </w:r>
      <w:r>
        <w:rPr>
          <w:rFonts w:cs="Arial"/>
          <w:b/>
          <w:bCs/>
        </w:rPr>
        <w:tab/>
      </w:r>
      <w:r>
        <w:rPr>
          <w:rFonts w:cs="Arial"/>
        </w:rPr>
        <w:t>Keep up-to-date emergency phone numbers posted next to the phone.</w:t>
      </w:r>
    </w:p>
    <w:p w:rsidR="004B21F9" w:rsidRDefault="004B21F9">
      <w:pPr>
        <w:spacing w:before="120" w:line="220" w:lineRule="exact"/>
        <w:ind w:left="1800" w:hanging="360"/>
        <w:jc w:val="both"/>
        <w:rPr>
          <w:rFonts w:cs="Arial"/>
        </w:rPr>
      </w:pPr>
      <w:r>
        <w:rPr>
          <w:rFonts w:cs="Arial"/>
          <w:b/>
          <w:bCs/>
        </w:rPr>
        <w:t>(i)</w:t>
      </w:r>
      <w:r>
        <w:rPr>
          <w:rFonts w:cs="Arial"/>
          <w:b/>
          <w:bCs/>
        </w:rPr>
        <w:tab/>
      </w:r>
      <w:r>
        <w:rPr>
          <w:rFonts w:cs="Arial"/>
        </w:rPr>
        <w:t>Place fire extinguishers near an escape route, not in a "dead end" corridor.</w:t>
      </w:r>
    </w:p>
    <w:p w:rsidR="004B21F9" w:rsidRDefault="004B21F9">
      <w:pPr>
        <w:spacing w:before="120" w:line="220" w:lineRule="exact"/>
        <w:ind w:left="1800" w:hanging="360"/>
        <w:jc w:val="both"/>
        <w:rPr>
          <w:rFonts w:cs="Arial"/>
        </w:rPr>
      </w:pPr>
      <w:r>
        <w:rPr>
          <w:rFonts w:cs="Arial"/>
          <w:b/>
          <w:bCs/>
        </w:rPr>
        <w:t>(j)</w:t>
      </w:r>
      <w:r>
        <w:rPr>
          <w:rFonts w:cs="Arial"/>
          <w:b/>
          <w:bCs/>
        </w:rPr>
        <w:tab/>
      </w:r>
      <w:r>
        <w:rPr>
          <w:rFonts w:cs="Arial"/>
        </w:rPr>
        <w:t>Regularly maintain fire extinguishers, maintain records, and train personnel in the proper use of e</w:t>
      </w:r>
      <w:r>
        <w:rPr>
          <w:rFonts w:cs="Arial"/>
        </w:rPr>
        <w:t>x</w:t>
      </w:r>
      <w:r>
        <w:rPr>
          <w:rFonts w:cs="Arial"/>
        </w:rPr>
        <w:t>tinguishers.</w:t>
      </w:r>
    </w:p>
    <w:p w:rsidR="004B21F9" w:rsidRDefault="004B21F9">
      <w:pPr>
        <w:spacing w:before="120" w:line="220" w:lineRule="exact"/>
        <w:ind w:left="1800" w:hanging="360"/>
        <w:jc w:val="both"/>
        <w:rPr>
          <w:rFonts w:cs="Arial"/>
        </w:rPr>
      </w:pPr>
      <w:r>
        <w:rPr>
          <w:rFonts w:cs="Arial"/>
          <w:b/>
          <w:bCs/>
        </w:rPr>
        <w:t>(k)</w:t>
      </w:r>
      <w:r>
        <w:rPr>
          <w:rFonts w:cs="Arial"/>
          <w:b/>
          <w:bCs/>
        </w:rPr>
        <w:tab/>
      </w:r>
      <w:r>
        <w:rPr>
          <w:rFonts w:cs="Arial"/>
        </w:rPr>
        <w:t>Acquaint personnel with the meaning of "Class A fire", "Class B fire", etc., and how they relate to fire extinguisher use.</w:t>
      </w:r>
    </w:p>
    <w:p w:rsidR="004B21F9" w:rsidRDefault="004B21F9">
      <w:pPr>
        <w:spacing w:before="120" w:line="220" w:lineRule="exact"/>
        <w:ind w:left="1800" w:hanging="360"/>
        <w:jc w:val="both"/>
        <w:rPr>
          <w:rFonts w:cs="Arial"/>
          <w:b/>
          <w:bCs/>
        </w:rPr>
        <w:sectPr w:rsidR="004B21F9">
          <w:pgSz w:w="12240" w:h="15840" w:code="1"/>
          <w:pgMar w:top="720" w:right="480" w:bottom="1200" w:left="960" w:header="720" w:footer="720" w:gutter="0"/>
          <w:cols w:space="720"/>
          <w:noEndnote/>
        </w:sectPr>
      </w:pPr>
    </w:p>
    <w:p w:rsidR="004B21F9" w:rsidRDefault="004B21F9">
      <w:pPr>
        <w:numPr>
          <w:ilvl w:val="0"/>
          <w:numId w:val="5"/>
        </w:numPr>
        <w:spacing w:line="220" w:lineRule="exact"/>
        <w:jc w:val="both"/>
        <w:rPr>
          <w:rFonts w:cs="Arial"/>
        </w:rPr>
      </w:pPr>
      <w:r>
        <w:rPr>
          <w:rFonts w:cs="Arial"/>
        </w:rPr>
        <w:t>Secure all compressed gas cylinders when in use and transport them secured on a hand truck.</w:t>
      </w:r>
    </w:p>
    <w:p w:rsidR="004B21F9" w:rsidRDefault="004B21F9">
      <w:pPr>
        <w:numPr>
          <w:ilvl w:val="0"/>
          <w:numId w:val="5"/>
        </w:numPr>
        <w:spacing w:before="120" w:line="220" w:lineRule="exact"/>
        <w:jc w:val="both"/>
        <w:rPr>
          <w:rFonts w:cs="Arial"/>
        </w:rPr>
      </w:pPr>
      <w:r>
        <w:rPr>
          <w:rFonts w:cs="Arial"/>
        </w:rPr>
        <w:t>Install chemical storage shelves with lips, and never use stacked boxes in lieu of shelves.</w:t>
      </w:r>
    </w:p>
    <w:p w:rsidR="004B21F9" w:rsidRDefault="004B21F9">
      <w:pPr>
        <w:spacing w:before="120" w:line="220" w:lineRule="exact"/>
        <w:ind w:left="1800" w:hanging="360"/>
        <w:jc w:val="both"/>
        <w:rPr>
          <w:rFonts w:cs="Arial"/>
        </w:rPr>
      </w:pPr>
      <w:r>
        <w:rPr>
          <w:rFonts w:cs="Arial"/>
          <w:b/>
          <w:bCs/>
        </w:rPr>
        <w:t>(n)</w:t>
      </w:r>
      <w:r>
        <w:rPr>
          <w:rFonts w:cs="Arial"/>
          <w:b/>
          <w:bCs/>
        </w:rPr>
        <w:tab/>
      </w:r>
      <w:r>
        <w:rPr>
          <w:rFonts w:cs="Arial"/>
        </w:rPr>
        <w:t>Replace appropriate equipment and materials for spill control when they become dated.</w:t>
      </w:r>
    </w:p>
    <w:p w:rsidR="004B21F9" w:rsidRDefault="004B21F9">
      <w:pPr>
        <w:spacing w:before="120" w:line="220" w:lineRule="exact"/>
        <w:ind w:left="1080"/>
        <w:jc w:val="both"/>
        <w:rPr>
          <w:rFonts w:cs="Arial"/>
          <w:b/>
        </w:rPr>
      </w:pPr>
      <w:r>
        <w:rPr>
          <w:rFonts w:cs="Arial"/>
          <w:b/>
        </w:rPr>
        <w:t>(4)</w:t>
      </w:r>
      <w:r>
        <w:rPr>
          <w:rFonts w:cs="Arial"/>
          <w:b/>
        </w:rPr>
        <w:tab/>
        <w:t>Chemical Storage</w:t>
      </w:r>
    </w:p>
    <w:p w:rsidR="004B21F9" w:rsidRDefault="004B21F9">
      <w:pPr>
        <w:spacing w:before="120" w:line="220" w:lineRule="exact"/>
        <w:ind w:left="1800" w:hanging="360"/>
        <w:jc w:val="both"/>
        <w:rPr>
          <w:rFonts w:cs="Arial"/>
        </w:rPr>
      </w:pPr>
      <w:r>
        <w:rPr>
          <w:rFonts w:cs="Arial"/>
          <w:b/>
          <w:bCs/>
        </w:rPr>
        <w:t>(a)</w:t>
      </w:r>
      <w:r>
        <w:rPr>
          <w:rFonts w:cs="Arial"/>
          <w:b/>
          <w:bCs/>
        </w:rPr>
        <w:tab/>
      </w:r>
      <w:r>
        <w:rPr>
          <w:rFonts w:cs="Arial"/>
        </w:rPr>
        <w:t>Do not store materials on the floor.</w:t>
      </w:r>
    </w:p>
    <w:p w:rsidR="004B21F9" w:rsidRDefault="004B21F9">
      <w:pPr>
        <w:spacing w:before="120" w:line="220" w:lineRule="exact"/>
        <w:ind w:left="1800" w:hanging="360"/>
        <w:jc w:val="both"/>
        <w:rPr>
          <w:rFonts w:cs="Arial"/>
        </w:rPr>
      </w:pPr>
      <w:r>
        <w:rPr>
          <w:rFonts w:cs="Arial"/>
          <w:b/>
          <w:bCs/>
        </w:rPr>
        <w:t>(b)</w:t>
      </w:r>
      <w:r>
        <w:rPr>
          <w:rFonts w:cs="Arial"/>
          <w:b/>
          <w:bCs/>
        </w:rPr>
        <w:tab/>
      </w:r>
      <w:r>
        <w:rPr>
          <w:rFonts w:cs="Arial"/>
        </w:rPr>
        <w:t>Separately store organic and inorganic chemicals.</w:t>
      </w:r>
    </w:p>
    <w:p w:rsidR="004B21F9" w:rsidRDefault="004B21F9">
      <w:pPr>
        <w:spacing w:before="120" w:line="220" w:lineRule="exact"/>
        <w:ind w:left="1800" w:hanging="360"/>
        <w:jc w:val="both"/>
        <w:rPr>
          <w:rFonts w:cs="Arial"/>
        </w:rPr>
      </w:pPr>
      <w:r>
        <w:rPr>
          <w:rFonts w:cs="Arial"/>
          <w:b/>
          <w:bCs/>
        </w:rPr>
        <w:t>(c)</w:t>
      </w:r>
      <w:r>
        <w:rPr>
          <w:rFonts w:cs="Arial"/>
          <w:b/>
          <w:bCs/>
        </w:rPr>
        <w:tab/>
      </w:r>
      <w:r>
        <w:rPr>
          <w:rFonts w:cs="Arial"/>
        </w:rPr>
        <w:t>No above eye level chemical shelf storage should be permitted.</w:t>
      </w:r>
    </w:p>
    <w:p w:rsidR="004B21F9" w:rsidRDefault="004B21F9">
      <w:pPr>
        <w:spacing w:before="120" w:line="220" w:lineRule="exact"/>
        <w:ind w:left="1800" w:hanging="360"/>
        <w:jc w:val="both"/>
        <w:rPr>
          <w:rFonts w:cs="Arial"/>
        </w:rPr>
      </w:pPr>
      <w:r>
        <w:rPr>
          <w:rFonts w:cs="Arial"/>
          <w:b/>
          <w:bCs/>
        </w:rPr>
        <w:t>(d)</w:t>
      </w:r>
      <w:r>
        <w:rPr>
          <w:rFonts w:cs="Arial"/>
          <w:b/>
          <w:bCs/>
        </w:rPr>
        <w:tab/>
      </w:r>
      <w:r>
        <w:rPr>
          <w:rFonts w:cs="Arial"/>
        </w:rPr>
        <w:t>Shelf assemblies should be firmly secured to walls.</w:t>
      </w:r>
    </w:p>
    <w:p w:rsidR="004B21F9" w:rsidRDefault="004B21F9">
      <w:pPr>
        <w:spacing w:before="120" w:line="220" w:lineRule="exact"/>
        <w:ind w:left="1800" w:hanging="360"/>
        <w:jc w:val="both"/>
        <w:rPr>
          <w:rFonts w:cs="Arial"/>
        </w:rPr>
      </w:pPr>
      <w:r>
        <w:rPr>
          <w:rFonts w:cs="Arial"/>
          <w:b/>
          <w:bCs/>
        </w:rPr>
        <w:t>(e)</w:t>
      </w:r>
      <w:r>
        <w:rPr>
          <w:rFonts w:cs="Arial"/>
          <w:b/>
          <w:bCs/>
        </w:rPr>
        <w:tab/>
      </w:r>
      <w:r>
        <w:rPr>
          <w:rFonts w:cs="Arial"/>
        </w:rPr>
        <w:t>Store acids, poisons, and flammable liquids in separate dedicated cabinets.</w:t>
      </w:r>
    </w:p>
    <w:p w:rsidR="004B21F9" w:rsidRDefault="004B21F9">
      <w:pPr>
        <w:spacing w:before="120" w:line="220" w:lineRule="exact"/>
        <w:ind w:left="1080"/>
        <w:jc w:val="both"/>
        <w:rPr>
          <w:rFonts w:cs="Arial"/>
          <w:b/>
        </w:rPr>
      </w:pPr>
      <w:r>
        <w:rPr>
          <w:rFonts w:cs="Arial"/>
          <w:b/>
        </w:rPr>
        <w:t>(5)</w:t>
      </w:r>
      <w:r>
        <w:rPr>
          <w:rFonts w:cs="Arial"/>
          <w:b/>
        </w:rPr>
        <w:tab/>
        <w:t>Purchasing, Use, and Disposal</w:t>
      </w:r>
    </w:p>
    <w:p w:rsidR="004B21F9" w:rsidRDefault="004B21F9">
      <w:pPr>
        <w:spacing w:before="120" w:line="220" w:lineRule="exact"/>
        <w:ind w:left="1800" w:hanging="360"/>
        <w:jc w:val="both"/>
        <w:rPr>
          <w:rFonts w:cs="Arial"/>
        </w:rPr>
      </w:pPr>
      <w:r>
        <w:rPr>
          <w:rFonts w:cs="Arial"/>
          <w:b/>
          <w:bCs/>
        </w:rPr>
        <w:t>(a)</w:t>
      </w:r>
      <w:r>
        <w:rPr>
          <w:rFonts w:cs="Arial"/>
          <w:b/>
          <w:bCs/>
        </w:rPr>
        <w:tab/>
      </w:r>
      <w:r>
        <w:rPr>
          <w:rFonts w:cs="Arial"/>
        </w:rPr>
        <w:t>If possible, purchase chemicals in class-size quantities only. Label all chemicals accurately with date of receipt, or preparation, initialed by the person responsible, and pertinent precautionary information on handling.</w:t>
      </w:r>
    </w:p>
    <w:p w:rsidR="004B21F9" w:rsidRDefault="004B21F9">
      <w:pPr>
        <w:spacing w:before="120" w:line="220" w:lineRule="exact"/>
        <w:ind w:left="1800" w:hanging="360"/>
        <w:jc w:val="both"/>
        <w:rPr>
          <w:rFonts w:cs="Arial"/>
        </w:rPr>
      </w:pPr>
      <w:r>
        <w:rPr>
          <w:rFonts w:cs="Arial"/>
          <w:b/>
          <w:bCs/>
        </w:rPr>
        <w:t>(b)</w:t>
      </w:r>
      <w:r>
        <w:rPr>
          <w:rFonts w:cs="Arial"/>
          <w:b/>
          <w:bCs/>
        </w:rPr>
        <w:tab/>
      </w:r>
      <w:r>
        <w:rPr>
          <w:rFonts w:cs="Arial"/>
        </w:rPr>
        <w:t>Follow all directions for disposing of residues and unused chemicals.</w:t>
      </w:r>
    </w:p>
    <w:p w:rsidR="004B21F9" w:rsidRDefault="004B21F9">
      <w:pPr>
        <w:spacing w:before="120" w:line="220" w:lineRule="exact"/>
        <w:ind w:left="1800" w:hanging="360"/>
        <w:jc w:val="both"/>
        <w:rPr>
          <w:rFonts w:cs="Arial"/>
        </w:rPr>
      </w:pPr>
      <w:r>
        <w:rPr>
          <w:rFonts w:cs="Arial"/>
          <w:b/>
          <w:bCs/>
        </w:rPr>
        <w:t>(c)</w:t>
      </w:r>
      <w:r>
        <w:rPr>
          <w:rFonts w:cs="Arial"/>
          <w:b/>
          <w:bCs/>
        </w:rPr>
        <w:tab/>
      </w:r>
      <w:r>
        <w:rPr>
          <w:rFonts w:cs="Arial"/>
        </w:rPr>
        <w:t>Properly store flammable liquids in small quantities in containers with a provision for bonding to r</w:t>
      </w:r>
      <w:r>
        <w:rPr>
          <w:rFonts w:cs="Arial"/>
        </w:rPr>
        <w:t>e</w:t>
      </w:r>
      <w:r>
        <w:rPr>
          <w:rFonts w:cs="Arial"/>
        </w:rPr>
        <w:t>ceiving vessels when the liquid is transferred.</w:t>
      </w:r>
    </w:p>
    <w:p w:rsidR="004B21F9" w:rsidRDefault="004B21F9">
      <w:pPr>
        <w:spacing w:before="120" w:line="220" w:lineRule="exact"/>
        <w:ind w:left="1800" w:hanging="360"/>
        <w:jc w:val="both"/>
        <w:rPr>
          <w:rFonts w:cs="Arial"/>
        </w:rPr>
      </w:pPr>
      <w:r>
        <w:rPr>
          <w:rFonts w:cs="Arial"/>
          <w:b/>
          <w:bCs/>
        </w:rPr>
        <w:t>(d)</w:t>
      </w:r>
      <w:r>
        <w:rPr>
          <w:rFonts w:cs="Arial"/>
          <w:b/>
          <w:bCs/>
        </w:rPr>
        <w:tab/>
      </w:r>
      <w:r>
        <w:rPr>
          <w:rFonts w:cs="Arial"/>
        </w:rPr>
        <w:t>Have a Material Safety Data Sheet on hand before using a chemical.</w:t>
      </w:r>
    </w:p>
    <w:p w:rsidR="004B21F9" w:rsidRDefault="004B21F9">
      <w:pPr>
        <w:spacing w:before="120" w:line="220" w:lineRule="exact"/>
        <w:ind w:left="1800" w:hanging="360"/>
        <w:jc w:val="both"/>
        <w:rPr>
          <w:rFonts w:cs="Arial"/>
        </w:rPr>
      </w:pPr>
      <w:r>
        <w:rPr>
          <w:rFonts w:cs="Arial"/>
          <w:b/>
          <w:bCs/>
        </w:rPr>
        <w:t>(e)</w:t>
      </w:r>
      <w:r>
        <w:rPr>
          <w:rFonts w:cs="Arial"/>
          <w:b/>
          <w:bCs/>
        </w:rPr>
        <w:tab/>
      </w:r>
      <w:r>
        <w:rPr>
          <w:rFonts w:cs="Arial"/>
        </w:rPr>
        <w:t>Prepare a complete list of chemicals of which you wish to dispose.</w:t>
      </w:r>
    </w:p>
    <w:p w:rsidR="004B21F9" w:rsidRDefault="004B21F9">
      <w:pPr>
        <w:spacing w:before="120" w:line="220" w:lineRule="exact"/>
        <w:ind w:left="1800" w:hanging="360"/>
        <w:jc w:val="both"/>
        <w:rPr>
          <w:rFonts w:cs="Arial"/>
        </w:rPr>
      </w:pPr>
      <w:r>
        <w:rPr>
          <w:rFonts w:cs="Arial"/>
          <w:b/>
          <w:bCs/>
        </w:rPr>
        <w:t>(f)</w:t>
      </w:r>
      <w:r>
        <w:rPr>
          <w:rFonts w:cs="Arial"/>
          <w:b/>
          <w:bCs/>
        </w:rPr>
        <w:tab/>
      </w:r>
      <w:r>
        <w:rPr>
          <w:rFonts w:cs="Arial"/>
        </w:rPr>
        <w:t>Classify each of the chemicals on the disposal list into a hazardous or non-hazardous waste chem</w:t>
      </w:r>
      <w:r>
        <w:rPr>
          <w:rFonts w:cs="Arial"/>
        </w:rPr>
        <w:t>i</w:t>
      </w:r>
      <w:r>
        <w:rPr>
          <w:rFonts w:cs="Arial"/>
        </w:rPr>
        <w:t>cal. (Check with the local environmental agency office for details.)</w:t>
      </w:r>
    </w:p>
    <w:p w:rsidR="004B21F9" w:rsidRDefault="004B21F9">
      <w:pPr>
        <w:spacing w:before="120" w:line="220" w:lineRule="exact"/>
        <w:ind w:left="1080"/>
        <w:jc w:val="both"/>
        <w:rPr>
          <w:rFonts w:cs="Arial"/>
          <w:b/>
        </w:rPr>
      </w:pPr>
      <w:r>
        <w:rPr>
          <w:rFonts w:cs="Arial"/>
          <w:b/>
        </w:rPr>
        <w:t>(6)</w:t>
      </w:r>
      <w:r>
        <w:rPr>
          <w:rFonts w:cs="Arial"/>
          <w:b/>
        </w:rPr>
        <w:tab/>
        <w:t>Substitutions</w:t>
      </w:r>
    </w:p>
    <w:p w:rsidR="004B21F9" w:rsidRDefault="004B21F9">
      <w:pPr>
        <w:spacing w:before="120" w:line="220" w:lineRule="exact"/>
        <w:ind w:left="1800" w:hanging="360"/>
        <w:jc w:val="both"/>
        <w:rPr>
          <w:rFonts w:cs="Arial"/>
        </w:rPr>
      </w:pPr>
      <w:r>
        <w:rPr>
          <w:rFonts w:cs="Arial"/>
          <w:b/>
          <w:bCs/>
        </w:rPr>
        <w:t>(a)</w:t>
      </w:r>
      <w:r>
        <w:rPr>
          <w:rFonts w:cs="Arial"/>
          <w:b/>
          <w:bCs/>
        </w:rPr>
        <w:tab/>
      </w:r>
      <w:r>
        <w:rPr>
          <w:rFonts w:cs="Arial"/>
        </w:rPr>
        <w:t xml:space="preserve">Reduce risk by diluting substances instead of using concentrates. </w:t>
      </w:r>
    </w:p>
    <w:p w:rsidR="004B21F9" w:rsidRDefault="004B21F9">
      <w:pPr>
        <w:spacing w:before="120" w:line="220" w:lineRule="exact"/>
        <w:ind w:left="1800" w:hanging="360"/>
        <w:jc w:val="both"/>
        <w:rPr>
          <w:rFonts w:cs="Arial"/>
        </w:rPr>
      </w:pPr>
      <w:r>
        <w:rPr>
          <w:rFonts w:cs="Arial"/>
          <w:b/>
          <w:bCs/>
        </w:rPr>
        <w:t>(b)</w:t>
      </w:r>
      <w:r>
        <w:rPr>
          <w:rFonts w:cs="Arial"/>
          <w:b/>
          <w:bCs/>
        </w:rPr>
        <w:tab/>
      </w:r>
      <w:r>
        <w:rPr>
          <w:rFonts w:cs="Arial"/>
        </w:rPr>
        <w:t>When conducting training involving chemical handling, use handouts, films, videotapes, and other methods rather than experiments involving hazardous substances.</w:t>
      </w:r>
    </w:p>
    <w:p w:rsidR="004B21F9" w:rsidRDefault="004B21F9">
      <w:pPr>
        <w:spacing w:before="120" w:line="220" w:lineRule="exact"/>
        <w:ind w:left="1800" w:hanging="360"/>
        <w:jc w:val="both"/>
        <w:rPr>
          <w:rFonts w:cs="Arial"/>
        </w:rPr>
      </w:pPr>
      <w:r>
        <w:rPr>
          <w:rFonts w:cs="Arial"/>
          <w:b/>
          <w:bCs/>
        </w:rPr>
        <w:t>(c)</w:t>
      </w:r>
      <w:r>
        <w:rPr>
          <w:rFonts w:cs="Arial"/>
          <w:b/>
          <w:bCs/>
        </w:rPr>
        <w:tab/>
      </w:r>
      <w:r>
        <w:rPr>
          <w:rFonts w:cs="Arial"/>
        </w:rPr>
        <w:t>Undertake all substitutions with extreme caution.</w:t>
      </w:r>
    </w:p>
    <w:p w:rsidR="004B21F9" w:rsidRDefault="004B21F9">
      <w:pPr>
        <w:jc w:val="center"/>
        <w:rPr>
          <w:rFonts w:cs="Arial"/>
          <w:b/>
          <w:sz w:val="28"/>
          <w:u w:val="single"/>
        </w:rPr>
        <w:sectPr w:rsidR="004B21F9">
          <w:pgSz w:w="12240" w:h="15840" w:code="1"/>
          <w:pgMar w:top="720" w:right="480" w:bottom="1200" w:left="960" w:header="720" w:footer="720" w:gutter="0"/>
          <w:cols w:space="720"/>
          <w:noEndnote/>
        </w:sectPr>
      </w:pPr>
    </w:p>
    <w:p w:rsidR="004B21F9" w:rsidRDefault="004B21F9">
      <w:pPr>
        <w:pStyle w:val="MainHead"/>
        <w:pBdr>
          <w:bottom w:val="none" w:sz="0" w:space="0" w:color="auto"/>
        </w:pBdr>
        <w:tabs>
          <w:tab w:val="clear" w:pos="720"/>
        </w:tabs>
        <w:spacing w:after="360"/>
        <w:rPr>
          <w:szCs w:val="20"/>
        </w:rPr>
      </w:pPr>
      <w:r>
        <w:rPr>
          <w:szCs w:val="20"/>
        </w:rPr>
        <w:t>TRAINING DOCUMENTATION FOR</w:t>
      </w:r>
      <w:r>
        <w:rPr>
          <w:szCs w:val="20"/>
        </w:rPr>
        <w:br/>
        <w:t>CHEMICAL HANDLING PROCEDURES/HAZARD COMMUNICATION PROGRAM</w:t>
      </w:r>
    </w:p>
    <w:p w:rsidR="004B21F9" w:rsidRDefault="004B21F9">
      <w:pPr>
        <w:spacing w:line="220" w:lineRule="exact"/>
        <w:jc w:val="both"/>
        <w:rPr>
          <w:rFonts w:cs="Arial"/>
        </w:rPr>
      </w:pPr>
      <w:r>
        <w:rPr>
          <w:rFonts w:cs="Arial"/>
        </w:rPr>
        <w:t>I have received training and understand how to read the Materials Safety Data Sheets (MSDS) and container labels r</w:t>
      </w:r>
      <w:r>
        <w:rPr>
          <w:rFonts w:cs="Arial"/>
        </w:rPr>
        <w:t>e</w:t>
      </w:r>
      <w:r>
        <w:rPr>
          <w:rFonts w:cs="Arial"/>
        </w:rPr>
        <w:t>garding hazardous products.</w:t>
      </w:r>
    </w:p>
    <w:p w:rsidR="004B21F9" w:rsidRDefault="004B21F9">
      <w:pPr>
        <w:pStyle w:val="BodyText2"/>
        <w:rPr>
          <w:szCs w:val="20"/>
        </w:rPr>
      </w:pPr>
      <w:r>
        <w:rPr>
          <w:szCs w:val="20"/>
        </w:rPr>
        <w:t>I have received general training on the hazardous chemicals in which I might be exposed.</w:t>
      </w:r>
    </w:p>
    <w:p w:rsidR="004B21F9" w:rsidRDefault="004B21F9">
      <w:pPr>
        <w:spacing w:before="120" w:line="220" w:lineRule="exact"/>
        <w:jc w:val="both"/>
        <w:rPr>
          <w:rFonts w:cs="Arial"/>
        </w:rPr>
      </w:pPr>
      <w:r>
        <w:rPr>
          <w:rFonts w:cs="Arial"/>
        </w:rPr>
        <w:t>I understand that I am required to review MSDS’s for any material I am using for the first time.</w:t>
      </w:r>
    </w:p>
    <w:p w:rsidR="004B21F9" w:rsidRDefault="004B21F9">
      <w:pPr>
        <w:spacing w:before="120" w:line="220" w:lineRule="exact"/>
        <w:jc w:val="both"/>
        <w:rPr>
          <w:rFonts w:cs="Arial"/>
        </w:rPr>
      </w:pPr>
      <w:r>
        <w:rPr>
          <w:rFonts w:cs="Arial"/>
        </w:rPr>
        <w:t>I know where the MSDS’s for my work area are kept and understand that they are available for my review.</w:t>
      </w:r>
    </w:p>
    <w:p w:rsidR="004B21F9" w:rsidRDefault="004B21F9">
      <w:pPr>
        <w:pStyle w:val="BodyText2"/>
        <w:rPr>
          <w:szCs w:val="20"/>
        </w:rPr>
      </w:pPr>
      <w:r>
        <w:rPr>
          <w:szCs w:val="20"/>
        </w:rPr>
        <w:t>I understand that I am required to follow the necessary precautions outlined in the Chemical Handling Procedures/Hazard Communication Program and MSDS’s, including use of personal protective equipment and/or apparel.</w:t>
      </w:r>
    </w:p>
    <w:p w:rsidR="004B21F9" w:rsidRDefault="004B21F9">
      <w:pPr>
        <w:spacing w:before="120" w:line="220" w:lineRule="exact"/>
        <w:jc w:val="both"/>
        <w:rPr>
          <w:rFonts w:cs="Arial"/>
        </w:rPr>
      </w:pPr>
      <w:r>
        <w:rPr>
          <w:rFonts w:cs="Arial"/>
        </w:rPr>
        <w:t>I know the location of emergency phone numbers, the location and method of operating communications systems (i.e. cell phone, 2-way radio system, etc), the location of medical, fire, and other emergency supplies.</w:t>
      </w:r>
    </w:p>
    <w:p w:rsidR="004B21F9" w:rsidRDefault="004B21F9">
      <w:pPr>
        <w:spacing w:before="120" w:line="220" w:lineRule="exact"/>
        <w:jc w:val="both"/>
        <w:rPr>
          <w:rFonts w:cs="Arial"/>
        </w:rPr>
      </w:pPr>
      <w:r>
        <w:rPr>
          <w:rFonts w:cs="Arial"/>
        </w:rPr>
        <w:t>I am aware of my right to obtain copies of the Hazardous Chemical list, written Chemical Handling Procedures/Hazard Communication Program, and MSDS’s at my request.</w:t>
      </w:r>
    </w:p>
    <w:p w:rsidR="004B21F9" w:rsidRDefault="004B21F9">
      <w:pPr>
        <w:pStyle w:val="BodyText2"/>
        <w:tabs>
          <w:tab w:val="left" w:leader="underscore" w:pos="10800"/>
        </w:tabs>
        <w:spacing w:before="600"/>
        <w:rPr>
          <w:szCs w:val="20"/>
          <w:u w:val="single"/>
        </w:rPr>
      </w:pPr>
      <w:r>
        <w:rPr>
          <w:szCs w:val="20"/>
        </w:rPr>
        <w:t>Employee Name:</w:t>
      </w:r>
      <w:r>
        <w:rPr>
          <w:szCs w:val="20"/>
        </w:rPr>
        <w:tab/>
      </w:r>
    </w:p>
    <w:p w:rsidR="004B21F9" w:rsidRDefault="004B21F9">
      <w:pPr>
        <w:pStyle w:val="BodyText2"/>
        <w:tabs>
          <w:tab w:val="left" w:leader="underscore" w:pos="7200"/>
          <w:tab w:val="left" w:leader="underscore" w:pos="10800"/>
        </w:tabs>
        <w:spacing w:before="360"/>
        <w:rPr>
          <w:szCs w:val="20"/>
          <w:u w:val="single"/>
        </w:rPr>
      </w:pPr>
      <w:r>
        <w:rPr>
          <w:szCs w:val="20"/>
        </w:rPr>
        <w:t>Signature:</w:t>
      </w:r>
      <w:r>
        <w:rPr>
          <w:szCs w:val="20"/>
        </w:rPr>
        <w:tab/>
        <w:t>Date:</w:t>
      </w:r>
      <w:r>
        <w:rPr>
          <w:szCs w:val="20"/>
        </w:rPr>
        <w:tab/>
      </w:r>
    </w:p>
    <w:p w:rsidR="004B21F9" w:rsidRDefault="004B21F9">
      <w:pPr>
        <w:pStyle w:val="BodyText2"/>
        <w:tabs>
          <w:tab w:val="left" w:leader="underscore" w:pos="10800"/>
        </w:tabs>
        <w:spacing w:before="360"/>
        <w:rPr>
          <w:szCs w:val="20"/>
          <w:u w:val="single"/>
        </w:rPr>
      </w:pPr>
    </w:p>
    <w:p w:rsidR="004B21F9" w:rsidRDefault="004B21F9">
      <w:pPr>
        <w:jc w:val="center"/>
        <w:rPr>
          <w:rFonts w:cs="Arial"/>
          <w:b/>
          <w:sz w:val="28"/>
          <w:u w:val="single"/>
        </w:rPr>
        <w:sectPr w:rsidR="004B21F9">
          <w:footerReference w:type="default" r:id="rId23"/>
          <w:pgSz w:w="12240" w:h="15840" w:code="1"/>
          <w:pgMar w:top="720" w:right="480" w:bottom="1200" w:left="960" w:header="720" w:footer="720" w:gutter="0"/>
          <w:cols w:space="720"/>
          <w:noEndnote/>
        </w:sectPr>
      </w:pPr>
    </w:p>
    <w:p w:rsidR="004B21F9" w:rsidRDefault="004B21F9">
      <w:pPr>
        <w:pStyle w:val="BodyText2"/>
        <w:spacing w:before="0"/>
        <w:rPr>
          <w:szCs w:val="20"/>
        </w:rPr>
      </w:pPr>
      <w:r>
        <w:rPr>
          <w:szCs w:val="20"/>
        </w:rPr>
        <w:t>The following is a list of known hazardous chemicals used by our employees. Further information on each chemical can be found by reviewing the MSDS's.</w:t>
      </w:r>
    </w:p>
    <w:p w:rsidR="004B21F9" w:rsidRDefault="004B21F9">
      <w:pPr>
        <w:spacing w:before="240" w:after="240"/>
        <w:jc w:val="center"/>
        <w:rPr>
          <w:rFonts w:cs="Arial"/>
          <w:b/>
        </w:rPr>
      </w:pPr>
      <w:r>
        <w:rPr>
          <w:rFonts w:cs="Arial"/>
          <w:b/>
        </w:rPr>
        <w:t>LIST OF HAZARDOUS CHEMICALS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605"/>
        <w:gridCol w:w="1200"/>
        <w:gridCol w:w="1200"/>
        <w:gridCol w:w="1201"/>
        <w:gridCol w:w="1199"/>
        <w:gridCol w:w="2405"/>
      </w:tblGrid>
      <w:tr w:rsidR="004B21F9">
        <w:tblPrEx>
          <w:tblCellMar>
            <w:top w:w="0" w:type="dxa"/>
            <w:bottom w:w="0" w:type="dxa"/>
          </w:tblCellMar>
        </w:tblPrEx>
        <w:tc>
          <w:tcPr>
            <w:tcW w:w="3605" w:type="dxa"/>
            <w:vAlign w:val="center"/>
          </w:tcPr>
          <w:p w:rsidR="004B21F9" w:rsidRDefault="004B21F9">
            <w:pPr>
              <w:pStyle w:val="BodyText2"/>
              <w:spacing w:before="0"/>
              <w:jc w:val="center"/>
              <w:rPr>
                <w:b/>
                <w:bCs/>
                <w:szCs w:val="20"/>
              </w:rPr>
            </w:pPr>
            <w:r>
              <w:rPr>
                <w:b/>
                <w:bCs/>
                <w:szCs w:val="20"/>
              </w:rPr>
              <w:t>CHEMICAL NAME</w:t>
            </w:r>
          </w:p>
        </w:tc>
        <w:tc>
          <w:tcPr>
            <w:tcW w:w="1200" w:type="dxa"/>
          </w:tcPr>
          <w:p w:rsidR="004B21F9" w:rsidRDefault="004B21F9">
            <w:pPr>
              <w:pStyle w:val="BodyText2"/>
              <w:spacing w:before="40"/>
              <w:jc w:val="center"/>
              <w:rPr>
                <w:b/>
                <w:bCs/>
                <w:szCs w:val="20"/>
              </w:rPr>
            </w:pPr>
            <w:r>
              <w:rPr>
                <w:b/>
                <w:bCs/>
                <w:szCs w:val="20"/>
              </w:rPr>
              <w:t>EX</w:t>
            </w:r>
          </w:p>
          <w:p w:rsidR="004B21F9" w:rsidRDefault="004B21F9">
            <w:pPr>
              <w:pStyle w:val="BodyText2"/>
              <w:spacing w:before="0"/>
              <w:jc w:val="center"/>
              <w:rPr>
                <w:rFonts w:ascii="Arial Narrow" w:hAnsi="Arial Narrow"/>
                <w:sz w:val="16"/>
                <w:szCs w:val="20"/>
              </w:rPr>
            </w:pPr>
            <w:r>
              <w:rPr>
                <w:rFonts w:ascii="Arial Narrow" w:hAnsi="Arial Narrow"/>
                <w:sz w:val="16"/>
                <w:szCs w:val="20"/>
              </w:rPr>
              <w:t>(Explosive)</w:t>
            </w:r>
          </w:p>
        </w:tc>
        <w:tc>
          <w:tcPr>
            <w:tcW w:w="1200" w:type="dxa"/>
          </w:tcPr>
          <w:p w:rsidR="004B21F9" w:rsidRDefault="004B21F9">
            <w:pPr>
              <w:pStyle w:val="BodyText2"/>
              <w:spacing w:before="40"/>
              <w:jc w:val="center"/>
              <w:rPr>
                <w:b/>
                <w:bCs/>
                <w:szCs w:val="20"/>
              </w:rPr>
            </w:pPr>
            <w:r>
              <w:rPr>
                <w:b/>
                <w:bCs/>
                <w:szCs w:val="20"/>
              </w:rPr>
              <w:t>HT</w:t>
            </w:r>
          </w:p>
          <w:p w:rsidR="004B21F9" w:rsidRDefault="004B21F9">
            <w:pPr>
              <w:pStyle w:val="BodyText2"/>
              <w:spacing w:before="0"/>
              <w:jc w:val="center"/>
              <w:rPr>
                <w:rFonts w:ascii="Arial Narrow" w:hAnsi="Arial Narrow"/>
                <w:sz w:val="16"/>
                <w:szCs w:val="20"/>
              </w:rPr>
            </w:pPr>
            <w:r>
              <w:rPr>
                <w:rFonts w:ascii="Arial Narrow" w:hAnsi="Arial Narrow"/>
                <w:sz w:val="16"/>
                <w:szCs w:val="20"/>
              </w:rPr>
              <w:t>(Highly Toxic)</w:t>
            </w:r>
          </w:p>
        </w:tc>
        <w:tc>
          <w:tcPr>
            <w:tcW w:w="1201" w:type="dxa"/>
          </w:tcPr>
          <w:p w:rsidR="004B21F9" w:rsidRDefault="004B21F9">
            <w:pPr>
              <w:pStyle w:val="BodyText2"/>
              <w:spacing w:before="40"/>
              <w:jc w:val="center"/>
              <w:rPr>
                <w:b/>
                <w:bCs/>
                <w:szCs w:val="20"/>
              </w:rPr>
            </w:pPr>
            <w:r>
              <w:rPr>
                <w:b/>
                <w:bCs/>
                <w:szCs w:val="20"/>
              </w:rPr>
              <w:t>C-R</w:t>
            </w:r>
          </w:p>
          <w:p w:rsidR="004B21F9" w:rsidRDefault="004B21F9">
            <w:pPr>
              <w:pStyle w:val="BodyText2"/>
              <w:spacing w:before="0" w:after="40"/>
              <w:jc w:val="center"/>
              <w:rPr>
                <w:rFonts w:ascii="Arial Narrow" w:hAnsi="Arial Narrow"/>
                <w:sz w:val="16"/>
                <w:szCs w:val="20"/>
              </w:rPr>
            </w:pPr>
            <w:r>
              <w:rPr>
                <w:rFonts w:ascii="Arial Narrow" w:hAnsi="Arial Narrow"/>
                <w:sz w:val="16"/>
                <w:szCs w:val="20"/>
              </w:rPr>
              <w:t>(Corrosive/Irritant)</w:t>
            </w:r>
          </w:p>
        </w:tc>
        <w:tc>
          <w:tcPr>
            <w:tcW w:w="1199" w:type="dxa"/>
            <w:vAlign w:val="center"/>
          </w:tcPr>
          <w:p w:rsidR="004B21F9" w:rsidRDefault="004B21F9">
            <w:pPr>
              <w:pStyle w:val="BodyText2"/>
              <w:spacing w:before="40"/>
              <w:jc w:val="center"/>
              <w:rPr>
                <w:b/>
                <w:bCs/>
                <w:szCs w:val="20"/>
              </w:rPr>
            </w:pPr>
            <w:r>
              <w:rPr>
                <w:b/>
                <w:bCs/>
                <w:szCs w:val="20"/>
              </w:rPr>
              <w:t>CAR</w:t>
            </w:r>
          </w:p>
          <w:p w:rsidR="004B21F9" w:rsidRDefault="004B21F9">
            <w:pPr>
              <w:pStyle w:val="BodyText2"/>
              <w:spacing w:before="0" w:after="40" w:line="180" w:lineRule="exact"/>
              <w:jc w:val="center"/>
              <w:rPr>
                <w:rFonts w:ascii="Arial Narrow" w:hAnsi="Arial Narrow"/>
                <w:sz w:val="16"/>
                <w:szCs w:val="20"/>
              </w:rPr>
            </w:pPr>
            <w:r>
              <w:rPr>
                <w:rFonts w:ascii="Arial Narrow" w:hAnsi="Arial Narrow"/>
                <w:sz w:val="16"/>
                <w:szCs w:val="20"/>
              </w:rPr>
              <w:t>(Proven/Suspected</w:t>
            </w:r>
            <w:r>
              <w:rPr>
                <w:rFonts w:ascii="Arial Narrow" w:hAnsi="Arial Narrow"/>
                <w:sz w:val="16"/>
                <w:szCs w:val="20"/>
              </w:rPr>
              <w:br/>
              <w:t>Carcinogen)</w:t>
            </w:r>
          </w:p>
        </w:tc>
        <w:tc>
          <w:tcPr>
            <w:tcW w:w="2405" w:type="dxa"/>
            <w:vAlign w:val="center"/>
          </w:tcPr>
          <w:p w:rsidR="004B21F9" w:rsidRDefault="004B21F9">
            <w:pPr>
              <w:pStyle w:val="BodyText2"/>
              <w:spacing w:before="0"/>
              <w:jc w:val="center"/>
              <w:rPr>
                <w:b/>
                <w:bCs/>
                <w:szCs w:val="20"/>
              </w:rPr>
            </w:pPr>
            <w:r>
              <w:rPr>
                <w:b/>
                <w:bCs/>
                <w:szCs w:val="20"/>
              </w:rPr>
              <w:t>OTHER</w:t>
            </w: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r w:rsidR="004B21F9">
        <w:tblPrEx>
          <w:tblCellMar>
            <w:top w:w="0" w:type="dxa"/>
            <w:bottom w:w="0" w:type="dxa"/>
          </w:tblCellMar>
        </w:tblPrEx>
        <w:trPr>
          <w:trHeight w:hRule="exact" w:val="360"/>
        </w:trPr>
        <w:tc>
          <w:tcPr>
            <w:tcW w:w="3605"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0" w:type="dxa"/>
          </w:tcPr>
          <w:p w:rsidR="004B21F9" w:rsidRDefault="004B21F9">
            <w:pPr>
              <w:pStyle w:val="BodyText2"/>
              <w:spacing w:before="0"/>
              <w:rPr>
                <w:szCs w:val="20"/>
              </w:rPr>
            </w:pPr>
          </w:p>
        </w:tc>
        <w:tc>
          <w:tcPr>
            <w:tcW w:w="1201" w:type="dxa"/>
          </w:tcPr>
          <w:p w:rsidR="004B21F9" w:rsidRDefault="004B21F9">
            <w:pPr>
              <w:pStyle w:val="BodyText2"/>
              <w:spacing w:before="0"/>
              <w:rPr>
                <w:szCs w:val="20"/>
              </w:rPr>
            </w:pPr>
          </w:p>
        </w:tc>
        <w:tc>
          <w:tcPr>
            <w:tcW w:w="1199" w:type="dxa"/>
          </w:tcPr>
          <w:p w:rsidR="004B21F9" w:rsidRDefault="004B21F9">
            <w:pPr>
              <w:pStyle w:val="BodyText2"/>
              <w:spacing w:before="0"/>
              <w:rPr>
                <w:szCs w:val="20"/>
              </w:rPr>
            </w:pPr>
          </w:p>
        </w:tc>
        <w:tc>
          <w:tcPr>
            <w:tcW w:w="2405" w:type="dxa"/>
          </w:tcPr>
          <w:p w:rsidR="004B21F9" w:rsidRDefault="004B21F9">
            <w:pPr>
              <w:pStyle w:val="BodyText2"/>
              <w:spacing w:before="0"/>
              <w:rPr>
                <w:szCs w:val="20"/>
              </w:rPr>
            </w:pPr>
          </w:p>
        </w:tc>
      </w:tr>
    </w:tbl>
    <w:p w:rsidR="004B21F9" w:rsidRDefault="004B21F9">
      <w:pPr>
        <w:pStyle w:val="BodyText2"/>
        <w:spacing w:before="0"/>
        <w:rPr>
          <w:szCs w:val="20"/>
        </w:rPr>
      </w:pPr>
    </w:p>
    <w:p w:rsidR="004B21F9" w:rsidRDefault="004B21F9">
      <w:pPr>
        <w:tabs>
          <w:tab w:val="left" w:pos="0"/>
          <w:tab w:val="left" w:pos="450"/>
          <w:tab w:val="left" w:pos="720"/>
          <w:tab w:val="left" w:pos="1152"/>
          <w:tab w:val="left" w:pos="1440"/>
          <w:tab w:val="right" w:leader="dot" w:pos="9072"/>
          <w:tab w:val="left" w:pos="9360"/>
        </w:tabs>
        <w:suppressAutoHyphens/>
        <w:spacing w:line="220" w:lineRule="exact"/>
        <w:jc w:val="both"/>
        <w:rPr>
          <w:rFonts w:cs="Arial"/>
          <w:b/>
          <w:u w:val="single"/>
        </w:rPr>
        <w:sectPr w:rsidR="004B21F9">
          <w:footerReference w:type="default" r:id="rId24"/>
          <w:pgSz w:w="12240" w:h="15840" w:code="1"/>
          <w:pgMar w:top="720" w:right="480" w:bottom="1200" w:left="960" w:header="720" w:footer="720" w:gutter="0"/>
          <w:cols w:space="720"/>
          <w:noEndnote/>
        </w:sectPr>
      </w:pPr>
    </w:p>
    <w:p w:rsidR="004B21F9" w:rsidRDefault="004B21F9">
      <w:pPr>
        <w:pStyle w:val="Heading6"/>
        <w:widowControl/>
        <w:suppressAutoHyphens/>
        <w:spacing w:before="0"/>
        <w:rPr>
          <w:bCs w:val="0"/>
        </w:rPr>
      </w:pPr>
      <w:r>
        <w:rPr>
          <w:bCs w:val="0"/>
        </w:rPr>
        <w:t>B.</w:t>
      </w:r>
      <w:r>
        <w:rPr>
          <w:bCs w:val="0"/>
        </w:rPr>
        <w:tab/>
        <w:t>Personal Protective Equipment</w:t>
      </w:r>
    </w:p>
    <w:p w:rsidR="004B21F9" w:rsidRDefault="004B21F9">
      <w:pPr>
        <w:suppressAutoHyphens/>
        <w:spacing w:before="120" w:line="220" w:lineRule="exact"/>
        <w:ind w:left="720" w:hanging="360"/>
        <w:jc w:val="both"/>
        <w:rPr>
          <w:rFonts w:cs="Arial"/>
        </w:rPr>
      </w:pPr>
      <w:r>
        <w:rPr>
          <w:rFonts w:cs="Arial"/>
          <w:b/>
        </w:rPr>
        <w:t>1.</w:t>
      </w:r>
      <w:r>
        <w:rPr>
          <w:rFonts w:cs="Arial"/>
          <w:b/>
        </w:rPr>
        <w:tab/>
        <w:t>Purpose</w:t>
      </w:r>
    </w:p>
    <w:p w:rsidR="004B21F9" w:rsidRDefault="004B21F9">
      <w:pPr>
        <w:pStyle w:val="BodyText"/>
        <w:widowControl/>
        <w:tabs>
          <w:tab w:val="clear" w:pos="0"/>
          <w:tab w:val="clear" w:pos="720"/>
          <w:tab w:val="clear" w:pos="1152"/>
          <w:tab w:val="clear" w:pos="1440"/>
          <w:tab w:val="clear" w:pos="9072"/>
          <w:tab w:val="clear" w:pos="9360"/>
        </w:tabs>
        <w:spacing w:before="120" w:line="220" w:lineRule="exact"/>
        <w:ind w:left="720"/>
        <w:jc w:val="both"/>
        <w:rPr>
          <w:rFonts w:ascii="Arial" w:hAnsi="Arial" w:cs="Arial"/>
        </w:rPr>
      </w:pPr>
      <w:r>
        <w:rPr>
          <w:rFonts w:ascii="Arial" w:hAnsi="Arial" w:cs="Arial"/>
        </w:rPr>
        <w:t>To provide guidelines concerning the proper use of Personal Protective Equipment and to comply with OSHA standards outlined in Title 29, Code of Federal Regulations (CFR), parts 1900-1999.</w:t>
      </w:r>
    </w:p>
    <w:p w:rsidR="004B21F9" w:rsidRDefault="004B21F9">
      <w:pPr>
        <w:suppressAutoHyphens/>
        <w:spacing w:before="120" w:line="220" w:lineRule="exact"/>
        <w:ind w:left="720" w:hanging="360"/>
        <w:jc w:val="both"/>
        <w:rPr>
          <w:rFonts w:cs="Arial"/>
          <w:b/>
        </w:rPr>
      </w:pPr>
      <w:r>
        <w:rPr>
          <w:rFonts w:cs="Arial"/>
          <w:b/>
        </w:rPr>
        <w:t>2.</w:t>
      </w:r>
      <w:r>
        <w:rPr>
          <w:rFonts w:cs="Arial"/>
          <w:b/>
        </w:rPr>
        <w:tab/>
        <w:t>Definition</w:t>
      </w:r>
    </w:p>
    <w:p w:rsidR="004B21F9" w:rsidRDefault="004B21F9">
      <w:pPr>
        <w:pStyle w:val="BodyText"/>
        <w:widowControl/>
        <w:tabs>
          <w:tab w:val="clear" w:pos="0"/>
          <w:tab w:val="clear" w:pos="720"/>
          <w:tab w:val="clear" w:pos="1152"/>
          <w:tab w:val="clear" w:pos="1440"/>
          <w:tab w:val="clear" w:pos="9072"/>
          <w:tab w:val="clear" w:pos="9360"/>
        </w:tabs>
        <w:spacing w:before="120" w:line="220" w:lineRule="exact"/>
        <w:ind w:left="720"/>
        <w:jc w:val="both"/>
        <w:rPr>
          <w:rFonts w:ascii="Arial" w:hAnsi="Arial" w:cs="Arial"/>
        </w:rPr>
      </w:pPr>
      <w:r>
        <w:rPr>
          <w:rFonts w:ascii="Arial" w:hAnsi="Arial" w:cs="Arial"/>
        </w:rPr>
        <w:t>PPE includes clothing and other accessories designed to create a barrier between the user and workplace h</w:t>
      </w:r>
      <w:r>
        <w:rPr>
          <w:rFonts w:ascii="Arial" w:hAnsi="Arial" w:cs="Arial"/>
        </w:rPr>
        <w:t>a</w:t>
      </w:r>
      <w:r>
        <w:rPr>
          <w:rFonts w:ascii="Arial" w:hAnsi="Arial" w:cs="Arial"/>
        </w:rPr>
        <w:t xml:space="preserve">zards. It should be used in conjunction with engineering, work practice and/or administrative controls to provide maximum employee safety and health in the workplace. </w:t>
      </w:r>
    </w:p>
    <w:p w:rsidR="004B21F9" w:rsidRDefault="004B21F9">
      <w:pPr>
        <w:suppressAutoHyphens/>
        <w:spacing w:before="120" w:line="220" w:lineRule="exact"/>
        <w:ind w:left="720" w:hanging="360"/>
        <w:jc w:val="both"/>
        <w:rPr>
          <w:rFonts w:cs="Arial"/>
        </w:rPr>
      </w:pPr>
      <w:r>
        <w:rPr>
          <w:rFonts w:cs="Arial"/>
          <w:b/>
        </w:rPr>
        <w:t>3.</w:t>
      </w:r>
      <w:r>
        <w:rPr>
          <w:rFonts w:cs="Arial"/>
          <w:b/>
        </w:rPr>
        <w:tab/>
        <w:t>Responsibility</w:t>
      </w:r>
    </w:p>
    <w:p w:rsidR="004B21F9" w:rsidRDefault="004B21F9">
      <w:pPr>
        <w:spacing w:before="120" w:line="220" w:lineRule="exact"/>
        <w:ind w:left="720"/>
        <w:jc w:val="both"/>
        <w:rPr>
          <w:rFonts w:cs="Arial"/>
          <w:b/>
        </w:rPr>
      </w:pPr>
      <w:r>
        <w:rPr>
          <w:rFonts w:cs="Arial"/>
        </w:rPr>
        <w:t>All employees should use protective equipment described by local, state, federal, and company rules and regul</w:t>
      </w:r>
      <w:r>
        <w:rPr>
          <w:rFonts w:cs="Arial"/>
        </w:rPr>
        <w:t>a</w:t>
      </w:r>
      <w:r>
        <w:rPr>
          <w:rFonts w:cs="Arial"/>
        </w:rPr>
        <w:t>tions to control or eliminate any hazard or other exposure to illness or injury.</w:t>
      </w:r>
    </w:p>
    <w:p w:rsidR="004B21F9" w:rsidRDefault="004B21F9">
      <w:pPr>
        <w:spacing w:before="120" w:line="220" w:lineRule="exact"/>
        <w:ind w:left="720" w:hanging="360"/>
        <w:jc w:val="both"/>
        <w:rPr>
          <w:rFonts w:cs="Arial"/>
          <w:b/>
        </w:rPr>
      </w:pPr>
      <w:r>
        <w:rPr>
          <w:rFonts w:cs="Arial"/>
          <w:b/>
        </w:rPr>
        <w:t>4.</w:t>
      </w:r>
      <w:r>
        <w:rPr>
          <w:rFonts w:cs="Arial"/>
          <w:b/>
        </w:rPr>
        <w:tab/>
        <w:t>Training</w:t>
      </w:r>
    </w:p>
    <w:p w:rsidR="004B21F9" w:rsidRDefault="004B21F9">
      <w:pPr>
        <w:pStyle w:val="BodyText"/>
        <w:widowControl/>
        <w:tabs>
          <w:tab w:val="clear" w:pos="0"/>
          <w:tab w:val="clear" w:pos="720"/>
          <w:tab w:val="clear" w:pos="1152"/>
          <w:tab w:val="clear" w:pos="1440"/>
          <w:tab w:val="clear" w:pos="9072"/>
          <w:tab w:val="clear" w:pos="9360"/>
        </w:tabs>
        <w:spacing w:before="120" w:line="220" w:lineRule="exact"/>
        <w:ind w:left="720"/>
        <w:jc w:val="both"/>
        <w:rPr>
          <w:rFonts w:ascii="Arial" w:hAnsi="Arial" w:cs="Arial"/>
        </w:rPr>
      </w:pPr>
      <w:r>
        <w:rPr>
          <w:rFonts w:ascii="Arial" w:hAnsi="Arial" w:cs="Arial"/>
        </w:rPr>
        <w:t>Proper employee training on the correct usage of PPE will likely eliminate many accidents and injuries from occu</w:t>
      </w:r>
      <w:r>
        <w:rPr>
          <w:rFonts w:ascii="Arial" w:hAnsi="Arial" w:cs="Arial"/>
        </w:rPr>
        <w:t>r</w:t>
      </w:r>
      <w:r>
        <w:rPr>
          <w:rFonts w:ascii="Arial" w:hAnsi="Arial" w:cs="Arial"/>
        </w:rPr>
        <w:t>ring. Before performing any work that requires the use of PPE, the Business Owner or Manager, or his/her del</w:t>
      </w:r>
      <w:r>
        <w:rPr>
          <w:rFonts w:ascii="Arial" w:hAnsi="Arial" w:cs="Arial"/>
        </w:rPr>
        <w:t>e</w:t>
      </w:r>
      <w:r>
        <w:rPr>
          <w:rFonts w:ascii="Arial" w:hAnsi="Arial" w:cs="Arial"/>
        </w:rPr>
        <w:t xml:space="preserve">gate, must train employees on the following: </w:t>
      </w:r>
    </w:p>
    <w:p w:rsidR="004B21F9" w:rsidRDefault="004B21F9">
      <w:pPr>
        <w:spacing w:before="120" w:line="220" w:lineRule="exact"/>
        <w:ind w:left="1080" w:hanging="360"/>
        <w:jc w:val="both"/>
        <w:rPr>
          <w:rFonts w:cs="Arial"/>
        </w:rPr>
      </w:pPr>
      <w:r>
        <w:rPr>
          <w:rFonts w:cs="Arial"/>
          <w:b/>
          <w:bCs/>
        </w:rPr>
        <w:t>a.</w:t>
      </w:r>
      <w:r>
        <w:rPr>
          <w:rFonts w:cs="Arial"/>
          <w:b/>
          <w:bCs/>
        </w:rPr>
        <w:tab/>
      </w:r>
      <w:r>
        <w:rPr>
          <w:rFonts w:cs="Arial"/>
        </w:rPr>
        <w:t>When and what types of PPE are necessary;</w:t>
      </w:r>
    </w:p>
    <w:p w:rsidR="004B21F9" w:rsidRDefault="004B21F9">
      <w:pPr>
        <w:spacing w:before="120" w:line="220" w:lineRule="exact"/>
        <w:ind w:left="1080" w:hanging="360"/>
        <w:jc w:val="both"/>
        <w:rPr>
          <w:rFonts w:cs="Arial"/>
        </w:rPr>
      </w:pPr>
      <w:r>
        <w:rPr>
          <w:rFonts w:cs="Arial"/>
          <w:b/>
          <w:bCs/>
        </w:rPr>
        <w:t>b.</w:t>
      </w:r>
      <w:r>
        <w:rPr>
          <w:rFonts w:cs="Arial"/>
          <w:b/>
          <w:bCs/>
        </w:rPr>
        <w:tab/>
      </w:r>
      <w:r>
        <w:rPr>
          <w:rFonts w:cs="Arial"/>
        </w:rPr>
        <w:t>How the PPE is to be used;</w:t>
      </w:r>
    </w:p>
    <w:p w:rsidR="004B21F9" w:rsidRDefault="004B21F9">
      <w:pPr>
        <w:numPr>
          <w:ilvl w:val="0"/>
          <w:numId w:val="6"/>
        </w:numPr>
        <w:spacing w:before="120" w:line="220" w:lineRule="exact"/>
        <w:jc w:val="both"/>
        <w:rPr>
          <w:rFonts w:cs="Arial"/>
        </w:rPr>
      </w:pPr>
      <w:r>
        <w:rPr>
          <w:rFonts w:cs="Arial"/>
        </w:rPr>
        <w:t>What the PPE’s limitations are; and</w:t>
      </w:r>
    </w:p>
    <w:p w:rsidR="004B21F9" w:rsidRDefault="004B21F9">
      <w:pPr>
        <w:numPr>
          <w:ilvl w:val="0"/>
          <w:numId w:val="6"/>
        </w:numPr>
        <w:spacing w:before="120" w:line="220" w:lineRule="exact"/>
        <w:jc w:val="both"/>
        <w:rPr>
          <w:rFonts w:cs="Arial"/>
        </w:rPr>
      </w:pPr>
      <w:r>
        <w:rPr>
          <w:rFonts w:cs="Arial"/>
        </w:rPr>
        <w:t>How PPE should be handled, maintained and stored in accordance with the PPE manufacturer’s recomme</w:t>
      </w:r>
      <w:r>
        <w:rPr>
          <w:rFonts w:cs="Arial"/>
        </w:rPr>
        <w:t>n</w:t>
      </w:r>
      <w:r>
        <w:rPr>
          <w:rFonts w:cs="Arial"/>
        </w:rPr>
        <w:t>dations.</w:t>
      </w:r>
    </w:p>
    <w:p w:rsidR="004B21F9" w:rsidRDefault="004B21F9">
      <w:pPr>
        <w:spacing w:before="120" w:line="220" w:lineRule="exact"/>
        <w:ind w:left="720"/>
        <w:jc w:val="both"/>
        <w:rPr>
          <w:rFonts w:cs="Arial"/>
        </w:rPr>
      </w:pPr>
      <w:r>
        <w:rPr>
          <w:rFonts w:cs="Arial"/>
        </w:rPr>
        <w:t>In many cases, more than one type of PPE will provide adequate protection. In such cases, employees should have their choice of which type of protection they would like to use.</w:t>
      </w:r>
    </w:p>
    <w:p w:rsidR="004B21F9" w:rsidRDefault="004B21F9">
      <w:pPr>
        <w:pStyle w:val="BodyText"/>
        <w:widowControl/>
        <w:tabs>
          <w:tab w:val="clear" w:pos="0"/>
          <w:tab w:val="clear" w:pos="720"/>
          <w:tab w:val="clear" w:pos="1152"/>
          <w:tab w:val="clear" w:pos="1440"/>
          <w:tab w:val="clear" w:pos="9072"/>
          <w:tab w:val="clear" w:pos="9360"/>
        </w:tabs>
        <w:spacing w:before="120" w:line="220" w:lineRule="exact"/>
        <w:ind w:left="720"/>
        <w:jc w:val="both"/>
        <w:rPr>
          <w:rFonts w:ascii="Arial" w:hAnsi="Arial" w:cs="Arial"/>
        </w:rPr>
      </w:pPr>
      <w:r>
        <w:rPr>
          <w:rFonts w:ascii="Arial" w:hAnsi="Arial" w:cs="Arial"/>
        </w:rPr>
        <w:t>The company is required to document in writing that training has been performed and that employees understand all trained materials. Written certifications should contain the names of all employees trained, the date(s) of trai</w:t>
      </w:r>
      <w:r>
        <w:rPr>
          <w:rFonts w:ascii="Arial" w:hAnsi="Arial" w:cs="Arial"/>
        </w:rPr>
        <w:t>n</w:t>
      </w:r>
      <w:r>
        <w:rPr>
          <w:rFonts w:ascii="Arial" w:hAnsi="Arial" w:cs="Arial"/>
        </w:rPr>
        <w:t>ing, and the PPE requirements.</w:t>
      </w:r>
    </w:p>
    <w:p w:rsidR="004B21F9" w:rsidRDefault="004B21F9">
      <w:pPr>
        <w:pStyle w:val="BodyText"/>
        <w:widowControl/>
        <w:tabs>
          <w:tab w:val="clear" w:pos="0"/>
          <w:tab w:val="clear" w:pos="720"/>
          <w:tab w:val="clear" w:pos="1152"/>
          <w:tab w:val="clear" w:pos="1440"/>
          <w:tab w:val="clear" w:pos="9072"/>
          <w:tab w:val="clear" w:pos="9360"/>
        </w:tabs>
        <w:spacing w:before="120" w:line="220" w:lineRule="exact"/>
        <w:ind w:left="720"/>
        <w:jc w:val="both"/>
        <w:rPr>
          <w:rFonts w:ascii="Arial" w:hAnsi="Arial" w:cs="Arial"/>
        </w:rPr>
      </w:pPr>
      <w:r>
        <w:rPr>
          <w:rFonts w:ascii="Arial" w:hAnsi="Arial" w:cs="Arial"/>
        </w:rPr>
        <w:t>An example of Training Documentation for Personal Protective Equipment follows.</w:t>
      </w:r>
    </w:p>
    <w:p w:rsidR="004B21F9" w:rsidRDefault="004B21F9">
      <w:pPr>
        <w:spacing w:before="120" w:line="220" w:lineRule="exact"/>
        <w:ind w:left="720" w:hanging="360"/>
        <w:jc w:val="both"/>
        <w:rPr>
          <w:rFonts w:cs="Arial"/>
          <w:b/>
        </w:rPr>
      </w:pPr>
      <w:r>
        <w:rPr>
          <w:rFonts w:cs="Arial"/>
          <w:b/>
        </w:rPr>
        <w:t>5.</w:t>
      </w:r>
      <w:r>
        <w:rPr>
          <w:rFonts w:cs="Arial"/>
          <w:b/>
        </w:rPr>
        <w:tab/>
        <w:t>Types of Protection</w:t>
      </w:r>
    </w:p>
    <w:p w:rsidR="004B21F9" w:rsidRDefault="004B21F9">
      <w:pPr>
        <w:spacing w:before="120" w:line="220" w:lineRule="exact"/>
        <w:ind w:left="1080" w:hanging="360"/>
        <w:jc w:val="both"/>
        <w:rPr>
          <w:rFonts w:cs="Arial"/>
        </w:rPr>
      </w:pPr>
      <w:r>
        <w:rPr>
          <w:rFonts w:cs="Arial"/>
          <w:b/>
        </w:rPr>
        <w:t>a.</w:t>
      </w:r>
      <w:r>
        <w:rPr>
          <w:rFonts w:cs="Arial"/>
          <w:b/>
        </w:rPr>
        <w:tab/>
        <w:t xml:space="preserve">Eye and Face Protection </w:t>
      </w:r>
      <w:r>
        <w:rPr>
          <w:rFonts w:cs="Arial"/>
        </w:rPr>
        <w:t>– Safety glasses with side shields should be provided by Manager or Supervisor and use of such equipment should be mandatory for all employees and visitors in those areas where eye inj</w:t>
      </w:r>
      <w:r>
        <w:rPr>
          <w:rFonts w:cs="Arial"/>
        </w:rPr>
        <w:t>u</w:t>
      </w:r>
      <w:r>
        <w:rPr>
          <w:rFonts w:cs="Arial"/>
        </w:rPr>
        <w:t>ries are likely to occur if appropriate eye protection is not worn.</w:t>
      </w:r>
    </w:p>
    <w:p w:rsidR="004B21F9" w:rsidRDefault="004B21F9">
      <w:pPr>
        <w:suppressAutoHyphens/>
        <w:spacing w:before="120" w:line="220" w:lineRule="exact"/>
        <w:ind w:left="1440" w:hanging="360"/>
        <w:jc w:val="both"/>
        <w:rPr>
          <w:rFonts w:cs="Arial"/>
        </w:rPr>
      </w:pPr>
      <w:r>
        <w:rPr>
          <w:rFonts w:cs="Arial"/>
          <w:b/>
          <w:bCs/>
        </w:rPr>
        <w:t>(1)</w:t>
      </w:r>
      <w:r>
        <w:rPr>
          <w:rFonts w:cs="Arial"/>
          <w:b/>
          <w:bCs/>
        </w:rPr>
        <w:tab/>
      </w:r>
      <w:r>
        <w:rPr>
          <w:rFonts w:cs="Arial"/>
        </w:rPr>
        <w:t>All construction areas require 100% eye protection at all times. Minimum eye protection includes approved safety glasses with side shields or mono-goggles meeting the standards specified in ANSI Z87.1-1968.</w:t>
      </w:r>
    </w:p>
    <w:p w:rsidR="004B21F9" w:rsidRDefault="004B21F9">
      <w:pPr>
        <w:suppressAutoHyphens/>
        <w:spacing w:before="120" w:line="220" w:lineRule="exact"/>
        <w:ind w:left="1440" w:hanging="360"/>
        <w:jc w:val="both"/>
        <w:rPr>
          <w:rFonts w:cs="Arial"/>
        </w:rPr>
      </w:pPr>
      <w:r>
        <w:rPr>
          <w:rFonts w:cs="Arial"/>
          <w:b/>
          <w:bCs/>
        </w:rPr>
        <w:t>(2)</w:t>
      </w:r>
      <w:r>
        <w:rPr>
          <w:rFonts w:cs="Arial"/>
          <w:b/>
          <w:bCs/>
        </w:rPr>
        <w:tab/>
      </w:r>
      <w:r>
        <w:rPr>
          <w:rFonts w:cs="Arial"/>
        </w:rPr>
        <w:t>Additional eye and face protection should be used by employees when:</w:t>
      </w:r>
    </w:p>
    <w:p w:rsidR="004B21F9" w:rsidRDefault="004B21F9">
      <w:pPr>
        <w:suppressAutoHyphens/>
        <w:spacing w:before="120" w:line="220" w:lineRule="exact"/>
        <w:ind w:left="1800" w:hanging="360"/>
        <w:jc w:val="both"/>
        <w:rPr>
          <w:rFonts w:cs="Arial"/>
        </w:rPr>
      </w:pPr>
      <w:r>
        <w:rPr>
          <w:rFonts w:cs="Arial"/>
          <w:b/>
        </w:rPr>
        <w:t>(a)</w:t>
      </w:r>
      <w:r>
        <w:rPr>
          <w:rFonts w:cs="Arial"/>
          <w:b/>
        </w:rPr>
        <w:tab/>
      </w:r>
      <w:r>
        <w:rPr>
          <w:rFonts w:cs="Arial"/>
        </w:rPr>
        <w:t>Welding, burning, or using cutting torches</w:t>
      </w:r>
    </w:p>
    <w:p w:rsidR="004B21F9" w:rsidRDefault="004B21F9">
      <w:pPr>
        <w:suppressAutoHyphens/>
        <w:spacing w:before="120" w:line="220" w:lineRule="exact"/>
        <w:ind w:left="1800" w:hanging="360"/>
        <w:jc w:val="both"/>
        <w:rPr>
          <w:rFonts w:cs="Arial"/>
        </w:rPr>
      </w:pPr>
      <w:r>
        <w:rPr>
          <w:rFonts w:cs="Arial"/>
          <w:b/>
        </w:rPr>
        <w:t>(b)</w:t>
      </w:r>
      <w:r>
        <w:rPr>
          <w:rFonts w:cs="Arial"/>
          <w:b/>
        </w:rPr>
        <w:tab/>
      </w:r>
      <w:r>
        <w:rPr>
          <w:rFonts w:cs="Arial"/>
        </w:rPr>
        <w:t>Using grinding equipment</w:t>
      </w:r>
    </w:p>
    <w:p w:rsidR="004B21F9" w:rsidRDefault="004B21F9">
      <w:pPr>
        <w:suppressAutoHyphens/>
        <w:spacing w:before="120" w:line="220" w:lineRule="exact"/>
        <w:ind w:left="1800" w:hanging="360"/>
        <w:jc w:val="both"/>
        <w:rPr>
          <w:rFonts w:cs="Arial"/>
        </w:rPr>
      </w:pPr>
      <w:r>
        <w:rPr>
          <w:rFonts w:cs="Arial"/>
          <w:b/>
        </w:rPr>
        <w:t>(c)</w:t>
      </w:r>
      <w:r>
        <w:rPr>
          <w:rFonts w:cs="Arial"/>
          <w:b/>
        </w:rPr>
        <w:tab/>
      </w:r>
      <w:r>
        <w:rPr>
          <w:rFonts w:cs="Arial"/>
        </w:rPr>
        <w:t>Operating saws, drills, cutting tools</w:t>
      </w:r>
    </w:p>
    <w:p w:rsidR="004B21F9" w:rsidRDefault="004B21F9">
      <w:pPr>
        <w:suppressAutoHyphens/>
        <w:spacing w:before="120" w:line="220" w:lineRule="exact"/>
        <w:ind w:left="1800" w:hanging="360"/>
        <w:jc w:val="both"/>
        <w:rPr>
          <w:rFonts w:cs="Arial"/>
        </w:rPr>
      </w:pPr>
      <w:r>
        <w:rPr>
          <w:rFonts w:cs="Arial"/>
          <w:b/>
        </w:rPr>
        <w:t>(d)</w:t>
      </w:r>
      <w:r>
        <w:rPr>
          <w:rFonts w:cs="Arial"/>
          <w:b/>
        </w:rPr>
        <w:tab/>
      </w:r>
      <w:r>
        <w:rPr>
          <w:rFonts w:cs="Arial"/>
        </w:rPr>
        <w:t>Working with any materials subject to scaling, flaking, or chipping</w:t>
      </w:r>
    </w:p>
    <w:p w:rsidR="004B21F9" w:rsidRDefault="004B21F9">
      <w:pPr>
        <w:suppressAutoHyphens/>
        <w:spacing w:before="120" w:line="220" w:lineRule="exact"/>
        <w:ind w:left="1800" w:hanging="360"/>
        <w:jc w:val="both"/>
        <w:rPr>
          <w:rFonts w:cs="Arial"/>
        </w:rPr>
      </w:pPr>
      <w:r>
        <w:rPr>
          <w:rFonts w:cs="Arial"/>
          <w:b/>
        </w:rPr>
        <w:t>(e)</w:t>
      </w:r>
      <w:r>
        <w:rPr>
          <w:rFonts w:cs="Arial"/>
          <w:b/>
        </w:rPr>
        <w:tab/>
      </w:r>
      <w:r>
        <w:rPr>
          <w:rFonts w:cs="Arial"/>
        </w:rPr>
        <w:t>Sanding or water blasting</w:t>
      </w:r>
    </w:p>
    <w:p w:rsidR="004B21F9" w:rsidRDefault="004B21F9">
      <w:pPr>
        <w:suppressAutoHyphens/>
        <w:spacing w:before="120" w:line="220" w:lineRule="exact"/>
        <w:ind w:left="1800" w:hanging="360"/>
        <w:jc w:val="both"/>
        <w:rPr>
          <w:rFonts w:cs="Arial"/>
        </w:rPr>
      </w:pPr>
      <w:r>
        <w:rPr>
          <w:rFonts w:cs="Arial"/>
          <w:b/>
        </w:rPr>
        <w:t>(f)</w:t>
      </w:r>
      <w:r>
        <w:rPr>
          <w:rFonts w:cs="Arial"/>
          <w:b/>
        </w:rPr>
        <w:tab/>
      </w:r>
      <w:r>
        <w:rPr>
          <w:rFonts w:cs="Arial"/>
        </w:rPr>
        <w:t>Working with compressed air or other gases</w:t>
      </w:r>
    </w:p>
    <w:p w:rsidR="004B21F9" w:rsidRDefault="004B21F9">
      <w:pPr>
        <w:suppressAutoHyphens/>
        <w:spacing w:before="120" w:line="220" w:lineRule="exact"/>
        <w:ind w:left="1800" w:hanging="360"/>
        <w:jc w:val="both"/>
        <w:rPr>
          <w:rFonts w:cs="Arial"/>
        </w:rPr>
      </w:pPr>
      <w:r>
        <w:rPr>
          <w:rFonts w:cs="Arial"/>
          <w:b/>
        </w:rPr>
        <w:t>(g)</w:t>
      </w:r>
      <w:r>
        <w:rPr>
          <w:rFonts w:cs="Arial"/>
          <w:b/>
        </w:rPr>
        <w:tab/>
      </w:r>
      <w:r>
        <w:rPr>
          <w:rFonts w:cs="Arial"/>
          <w:bCs/>
        </w:rPr>
        <w:t>W</w:t>
      </w:r>
      <w:r>
        <w:rPr>
          <w:rFonts w:cs="Arial"/>
        </w:rPr>
        <w:t>orking with chemicals or other hazardous materials</w:t>
      </w:r>
    </w:p>
    <w:p w:rsidR="004B21F9" w:rsidRDefault="004B21F9">
      <w:pPr>
        <w:suppressAutoHyphens/>
        <w:spacing w:before="120" w:line="220" w:lineRule="exact"/>
        <w:ind w:left="1800" w:hanging="360"/>
        <w:jc w:val="both"/>
        <w:rPr>
          <w:rFonts w:cs="Arial"/>
        </w:rPr>
      </w:pPr>
      <w:r>
        <w:rPr>
          <w:rFonts w:cs="Arial"/>
          <w:b/>
        </w:rPr>
        <w:t>(h)</w:t>
      </w:r>
      <w:r>
        <w:rPr>
          <w:rFonts w:cs="Arial"/>
          <w:b/>
        </w:rPr>
        <w:tab/>
      </w:r>
      <w:r>
        <w:rPr>
          <w:rFonts w:cs="Arial"/>
        </w:rPr>
        <w:t>Working near any of the above named operations</w:t>
      </w:r>
    </w:p>
    <w:p w:rsidR="004B21F9" w:rsidRDefault="004B21F9">
      <w:pPr>
        <w:tabs>
          <w:tab w:val="left" w:pos="2160"/>
          <w:tab w:val="left" w:pos="3690"/>
          <w:tab w:val="left" w:pos="6570"/>
        </w:tabs>
        <w:spacing w:before="120" w:line="220" w:lineRule="exact"/>
        <w:ind w:left="1440" w:hanging="360"/>
        <w:jc w:val="both"/>
        <w:rPr>
          <w:rFonts w:cs="Arial"/>
          <w:b/>
          <w:bCs/>
        </w:rPr>
      </w:pPr>
      <w:r>
        <w:rPr>
          <w:rFonts w:cs="Arial"/>
          <w:b/>
          <w:bCs/>
        </w:rPr>
        <w:t>(3)</w:t>
      </w:r>
      <w:r>
        <w:rPr>
          <w:rFonts w:cs="Arial"/>
          <w:b/>
          <w:bCs/>
        </w:rPr>
        <w:tab/>
        <w:t>Selection</w:t>
      </w:r>
    </w:p>
    <w:p w:rsidR="004B21F9" w:rsidRDefault="004B21F9">
      <w:pPr>
        <w:tabs>
          <w:tab w:val="left" w:pos="2160"/>
          <w:tab w:val="left" w:pos="3690"/>
          <w:tab w:val="left" w:pos="6570"/>
        </w:tabs>
        <w:spacing w:before="120" w:line="220" w:lineRule="exact"/>
        <w:ind w:left="1440"/>
        <w:jc w:val="both"/>
        <w:rPr>
          <w:rFonts w:cs="Arial"/>
        </w:rPr>
      </w:pPr>
      <w:r>
        <w:rPr>
          <w:rFonts w:cs="Arial"/>
        </w:rPr>
        <w:t>There are different types of eye and face protection designed for particular hazards. In selecting prote</w:t>
      </w:r>
      <w:r>
        <w:rPr>
          <w:rFonts w:cs="Arial"/>
        </w:rPr>
        <w:t>c</w:t>
      </w:r>
      <w:r>
        <w:rPr>
          <w:rFonts w:cs="Arial"/>
        </w:rPr>
        <w:t xml:space="preserve">tion, consider type and degree of hazard. Where a choice of protection is given, worker comfort should be the deciding factor in selecting eye protection. </w:t>
      </w:r>
    </w:p>
    <w:p w:rsidR="004B21F9" w:rsidRDefault="004B21F9">
      <w:pPr>
        <w:tabs>
          <w:tab w:val="left" w:pos="2160"/>
          <w:tab w:val="left" w:pos="3690"/>
          <w:tab w:val="left" w:pos="6570"/>
        </w:tabs>
        <w:spacing w:before="120" w:line="220" w:lineRule="exact"/>
        <w:ind w:left="1440"/>
        <w:jc w:val="both"/>
        <w:rPr>
          <w:rFonts w:cs="Arial"/>
        </w:rPr>
        <w:sectPr w:rsidR="004B21F9">
          <w:footerReference w:type="default" r:id="rId25"/>
          <w:pgSz w:w="12240" w:h="15840" w:code="1"/>
          <w:pgMar w:top="720" w:right="480" w:bottom="1200" w:left="960" w:header="720" w:footer="720" w:gutter="0"/>
          <w:cols w:space="720"/>
          <w:noEndnote/>
        </w:sectPr>
      </w:pPr>
    </w:p>
    <w:p w:rsidR="004B21F9" w:rsidRDefault="004B21F9">
      <w:pPr>
        <w:tabs>
          <w:tab w:val="left" w:pos="2160"/>
          <w:tab w:val="left" w:pos="3690"/>
          <w:tab w:val="left" w:pos="6570"/>
        </w:tabs>
        <w:spacing w:line="220" w:lineRule="exact"/>
        <w:ind w:left="1440"/>
        <w:jc w:val="both"/>
        <w:rPr>
          <w:rFonts w:cs="Arial"/>
        </w:rPr>
      </w:pPr>
      <w:r>
        <w:rPr>
          <w:rFonts w:cs="Arial"/>
        </w:rPr>
        <w:t>Employees who use corrective eye glasses should wear face shields, goggles, or spectacles of one of the following types:</w:t>
      </w:r>
    </w:p>
    <w:p w:rsidR="004B21F9" w:rsidRDefault="004B21F9">
      <w:pPr>
        <w:spacing w:before="120" w:line="220" w:lineRule="exact"/>
        <w:ind w:left="1800" w:hanging="360"/>
        <w:jc w:val="both"/>
        <w:rPr>
          <w:rFonts w:cs="Arial"/>
        </w:rPr>
      </w:pPr>
      <w:r>
        <w:rPr>
          <w:rFonts w:cs="Arial"/>
          <w:b/>
          <w:bCs/>
        </w:rPr>
        <w:t>(a)</w:t>
      </w:r>
      <w:r>
        <w:rPr>
          <w:rFonts w:cs="Arial"/>
          <w:b/>
          <w:bCs/>
        </w:rPr>
        <w:tab/>
      </w:r>
      <w:r>
        <w:rPr>
          <w:rFonts w:cs="Arial"/>
        </w:rPr>
        <w:t>Spectacles with protective lenses providing optical correction;</w:t>
      </w:r>
    </w:p>
    <w:p w:rsidR="004B21F9" w:rsidRDefault="004B21F9">
      <w:pPr>
        <w:spacing w:before="120" w:line="220" w:lineRule="exact"/>
        <w:ind w:left="1800" w:hanging="360"/>
        <w:jc w:val="both"/>
        <w:rPr>
          <w:rFonts w:cs="Arial"/>
        </w:rPr>
      </w:pPr>
      <w:r>
        <w:rPr>
          <w:rFonts w:cs="Arial"/>
          <w:b/>
          <w:bCs/>
        </w:rPr>
        <w:t>(b)</w:t>
      </w:r>
      <w:r>
        <w:rPr>
          <w:rFonts w:cs="Arial"/>
          <w:b/>
          <w:bCs/>
        </w:rPr>
        <w:tab/>
      </w:r>
      <w:r>
        <w:rPr>
          <w:rFonts w:cs="Arial"/>
        </w:rPr>
        <w:t>Goggles or face shields worn over corrective spectacles without disturbing the adjustment of the spectacles; or</w:t>
      </w:r>
    </w:p>
    <w:p w:rsidR="004B21F9" w:rsidRDefault="004B21F9">
      <w:pPr>
        <w:spacing w:before="120" w:line="220" w:lineRule="exact"/>
        <w:ind w:left="1800" w:hanging="360"/>
        <w:jc w:val="both"/>
        <w:rPr>
          <w:rFonts w:cs="Arial"/>
        </w:rPr>
      </w:pPr>
      <w:r>
        <w:rPr>
          <w:rFonts w:cs="Arial"/>
          <w:b/>
          <w:bCs/>
        </w:rPr>
        <w:t>(c)</w:t>
      </w:r>
      <w:r>
        <w:rPr>
          <w:rFonts w:cs="Arial"/>
          <w:b/>
          <w:bCs/>
        </w:rPr>
        <w:tab/>
      </w:r>
      <w:r>
        <w:rPr>
          <w:rFonts w:cs="Arial"/>
        </w:rPr>
        <w:t>Goggles over contact lenses. (Exception: If handling chemicals and the Material Safety Data Sheet on the chemical indicates “contact lenses should not be worn when handling this chemical”, employee should be r</w:t>
      </w:r>
      <w:r>
        <w:rPr>
          <w:rFonts w:cs="Arial"/>
        </w:rPr>
        <w:t>e</w:t>
      </w:r>
      <w:r>
        <w:rPr>
          <w:rFonts w:cs="Arial"/>
        </w:rPr>
        <w:t>quired to follow (a) or (b) above).</w:t>
      </w:r>
    </w:p>
    <w:p w:rsidR="004B21F9" w:rsidRDefault="004B21F9">
      <w:pPr>
        <w:tabs>
          <w:tab w:val="left" w:pos="2160"/>
          <w:tab w:val="left" w:pos="3690"/>
          <w:tab w:val="left" w:pos="6570"/>
        </w:tabs>
        <w:spacing w:before="120" w:line="220" w:lineRule="exact"/>
        <w:ind w:left="1440" w:hanging="360"/>
        <w:jc w:val="both"/>
        <w:rPr>
          <w:rFonts w:cs="Arial"/>
          <w:b/>
          <w:bCs/>
        </w:rPr>
      </w:pPr>
      <w:r>
        <w:rPr>
          <w:rFonts w:cs="Arial"/>
          <w:b/>
          <w:bCs/>
        </w:rPr>
        <w:t>(4)</w:t>
      </w:r>
      <w:r>
        <w:rPr>
          <w:rFonts w:cs="Arial"/>
          <w:b/>
          <w:bCs/>
        </w:rPr>
        <w:tab/>
        <w:t>Fit</w:t>
      </w:r>
    </w:p>
    <w:p w:rsidR="004B21F9" w:rsidRDefault="004B21F9">
      <w:pPr>
        <w:spacing w:before="120" w:line="220" w:lineRule="exact"/>
        <w:ind w:left="1440"/>
        <w:jc w:val="both"/>
        <w:rPr>
          <w:rFonts w:cs="Arial"/>
        </w:rPr>
      </w:pPr>
      <w:r>
        <w:rPr>
          <w:rFonts w:cs="Arial"/>
        </w:rPr>
        <w:t>Skilled persons should fit all employees with goggles or safety spectacles. Prescription safety glasses should be fitted by qualified optical personnel.</w:t>
      </w:r>
    </w:p>
    <w:p w:rsidR="004B21F9" w:rsidRDefault="004B21F9">
      <w:pPr>
        <w:tabs>
          <w:tab w:val="left" w:pos="2160"/>
          <w:tab w:val="left" w:pos="3690"/>
          <w:tab w:val="left" w:pos="6570"/>
        </w:tabs>
        <w:spacing w:before="120" w:line="220" w:lineRule="exact"/>
        <w:ind w:left="1440" w:hanging="360"/>
        <w:jc w:val="both"/>
        <w:rPr>
          <w:rFonts w:cs="Arial"/>
          <w:b/>
          <w:bCs/>
        </w:rPr>
      </w:pPr>
      <w:r>
        <w:rPr>
          <w:rFonts w:cs="Arial"/>
          <w:b/>
          <w:bCs/>
        </w:rPr>
        <w:t>(5)</w:t>
      </w:r>
      <w:r>
        <w:rPr>
          <w:rFonts w:cs="Arial"/>
          <w:b/>
          <w:bCs/>
        </w:rPr>
        <w:tab/>
        <w:t>Inspection and Maintenance</w:t>
      </w:r>
    </w:p>
    <w:p w:rsidR="004B21F9" w:rsidRDefault="004B21F9">
      <w:pPr>
        <w:spacing w:before="120" w:line="220" w:lineRule="exact"/>
        <w:ind w:left="1440"/>
        <w:jc w:val="both"/>
        <w:rPr>
          <w:rFonts w:cs="Arial"/>
        </w:rPr>
      </w:pPr>
      <w:r>
        <w:rPr>
          <w:rFonts w:cs="Arial"/>
        </w:rPr>
        <w:t>Eye protection lenses should be kept clean at all times. Continuous vision through dirty lenses can cause eye strain. Daily inspection and cleaning of eye protection with hot, soapy water is also recommended. Pitted lenses should also be replaced immediately as they can be a source of reduced vision. Deeply scratched or excessively pitted lenses are also more likely to break. Employees are responsible for taking care of their eye protection. They are also responsible for turning in eye protection that is in poor shape to their immediate supervisor.</w:t>
      </w:r>
    </w:p>
    <w:p w:rsidR="004B21F9" w:rsidRDefault="004B21F9">
      <w:pPr>
        <w:suppressAutoHyphens/>
        <w:spacing w:before="120" w:line="220" w:lineRule="exact"/>
        <w:ind w:left="1080" w:hanging="360"/>
        <w:jc w:val="both"/>
        <w:rPr>
          <w:rFonts w:cs="Arial"/>
        </w:rPr>
      </w:pPr>
      <w:r>
        <w:rPr>
          <w:rFonts w:cs="Arial"/>
          <w:b/>
        </w:rPr>
        <w:t>b.</w:t>
      </w:r>
      <w:r>
        <w:rPr>
          <w:rFonts w:cs="Arial"/>
          <w:b/>
        </w:rPr>
        <w:tab/>
        <w:t>Respiratory Protection –</w:t>
      </w:r>
      <w:r>
        <w:rPr>
          <w:rFonts w:cs="Arial"/>
        </w:rPr>
        <w:t xml:space="preserve"> Respiratory protection devices, approved by the U.S. Bureau of Mines, should be worn by employees exposed to hazardous concentrations of toxic or noxious dust, fumes or mists as required by OSHA. The Hazard Communications Program should include respiratory protection programs.</w:t>
      </w:r>
    </w:p>
    <w:p w:rsidR="004B21F9" w:rsidRDefault="004B21F9">
      <w:pPr>
        <w:spacing w:before="120" w:line="220" w:lineRule="exact"/>
        <w:ind w:left="1080" w:hanging="360"/>
        <w:jc w:val="both"/>
        <w:rPr>
          <w:rFonts w:cs="Arial"/>
        </w:rPr>
      </w:pPr>
      <w:r>
        <w:rPr>
          <w:rFonts w:cs="Arial"/>
          <w:b/>
        </w:rPr>
        <w:t>c.</w:t>
      </w:r>
      <w:r>
        <w:rPr>
          <w:rFonts w:cs="Arial"/>
          <w:b/>
        </w:rPr>
        <w:tab/>
        <w:t xml:space="preserve">Foot and Leg Protection – </w:t>
      </w:r>
      <w:r>
        <w:rPr>
          <w:rFonts w:cs="Arial"/>
        </w:rPr>
        <w:t xml:space="preserve">Workshoes/boots are to be worn by all employees handling heavy materials which are likely to cause foot/toe injuries if dropped. Tennis shoes, sandals, docksiders, hush puppies, steel toed sneakers and bare feet are prohibited. </w:t>
      </w:r>
    </w:p>
    <w:p w:rsidR="004B21F9" w:rsidRDefault="004B21F9">
      <w:pPr>
        <w:suppressAutoHyphens/>
        <w:spacing w:before="120" w:line="220" w:lineRule="exact"/>
        <w:ind w:left="1080" w:hanging="360"/>
        <w:jc w:val="both"/>
        <w:rPr>
          <w:rFonts w:cs="Arial"/>
        </w:rPr>
      </w:pPr>
      <w:r>
        <w:rPr>
          <w:rFonts w:cs="Arial"/>
          <w:b/>
        </w:rPr>
        <w:t>d.</w:t>
      </w:r>
      <w:r>
        <w:rPr>
          <w:rFonts w:cs="Arial"/>
        </w:rPr>
        <w:tab/>
      </w:r>
      <w:r>
        <w:rPr>
          <w:rFonts w:cs="Arial"/>
          <w:b/>
        </w:rPr>
        <w:t xml:space="preserve">Glove and Hand Protection – </w:t>
      </w:r>
      <w:r>
        <w:rPr>
          <w:rFonts w:cs="Arial"/>
        </w:rPr>
        <w:t>Gloves provided by the Company should be worn when handling objects or substances that could cut, tear, burn, or otherwise injure the hand. Gloves should not be used when operating machinery.</w:t>
      </w:r>
    </w:p>
    <w:p w:rsidR="004B21F9" w:rsidRDefault="004B21F9">
      <w:pPr>
        <w:suppressAutoHyphens/>
        <w:spacing w:before="120" w:line="220" w:lineRule="exact"/>
        <w:ind w:left="1080" w:hanging="360"/>
        <w:jc w:val="both"/>
        <w:rPr>
          <w:rFonts w:cs="Arial"/>
          <w:b/>
        </w:rPr>
      </w:pPr>
      <w:r>
        <w:rPr>
          <w:rFonts w:cs="Arial"/>
          <w:b/>
        </w:rPr>
        <w:t>e.</w:t>
      </w:r>
      <w:r>
        <w:rPr>
          <w:rFonts w:cs="Arial"/>
          <w:b/>
        </w:rPr>
        <w:tab/>
        <w:t>Clothing –</w:t>
      </w:r>
      <w:r>
        <w:rPr>
          <w:rFonts w:cs="Arial"/>
        </w:rPr>
        <w:t xml:space="preserve"> Wear safe and practical working apparel. Be sure that any clothing you wear is not highly flammable. Neckties and loose, torn or ragged clothing should not be worn while operating tools or equipment. Jewelry of any kind should not be worn when working around machinery or exposed electrical equipment.</w:t>
      </w:r>
    </w:p>
    <w:p w:rsidR="004B21F9" w:rsidRDefault="004B21F9">
      <w:pPr>
        <w:suppressAutoHyphens/>
        <w:spacing w:before="120" w:line="220" w:lineRule="exact"/>
        <w:ind w:left="1080" w:hanging="360"/>
        <w:jc w:val="both"/>
        <w:rPr>
          <w:rFonts w:cs="Arial"/>
        </w:rPr>
      </w:pPr>
      <w:r>
        <w:rPr>
          <w:rFonts w:cs="Arial"/>
          <w:b/>
        </w:rPr>
        <w:t>f.</w:t>
      </w:r>
      <w:r>
        <w:rPr>
          <w:rFonts w:cs="Arial"/>
          <w:b/>
        </w:rPr>
        <w:tab/>
        <w:t xml:space="preserve">Other Personal Protective Equipment – </w:t>
      </w:r>
      <w:r>
        <w:rPr>
          <w:rFonts w:cs="Arial"/>
        </w:rPr>
        <w:t>Other required equipment to be used under unusual circumstances such as high temperature work, handling corrosive liquids, etc., not specifically covered in this section should be reviewed by the Business Owner or Manager and furnished by the Company when required.</w:t>
      </w:r>
    </w:p>
    <w:p w:rsidR="004B21F9" w:rsidRDefault="004B21F9">
      <w:pPr>
        <w:suppressAutoHyphens/>
        <w:spacing w:before="120" w:line="220" w:lineRule="exact"/>
        <w:ind w:left="720"/>
        <w:jc w:val="both"/>
        <w:rPr>
          <w:rFonts w:cs="Arial"/>
        </w:rPr>
      </w:pPr>
      <w:r>
        <w:rPr>
          <w:rFonts w:cs="Arial"/>
        </w:rPr>
        <w:t>A sample Hazard Assessment Form to assist you in determining the PPE needed by your employees follows.</w:t>
      </w:r>
    </w:p>
    <w:p w:rsidR="004B21F9" w:rsidRDefault="004B21F9">
      <w:pPr>
        <w:tabs>
          <w:tab w:val="left" w:pos="1080"/>
          <w:tab w:val="left" w:pos="3690"/>
          <w:tab w:val="left" w:pos="5400"/>
        </w:tabs>
        <w:jc w:val="center"/>
        <w:rPr>
          <w:rFonts w:cs="Arial"/>
        </w:rPr>
        <w:sectPr w:rsidR="004B21F9">
          <w:pgSz w:w="12240" w:h="15840" w:code="1"/>
          <w:pgMar w:top="720" w:right="480" w:bottom="1200" w:left="960" w:header="720" w:footer="720" w:gutter="0"/>
          <w:cols w:space="720"/>
          <w:noEndnote/>
        </w:sectPr>
      </w:pPr>
    </w:p>
    <w:p w:rsidR="004B21F9" w:rsidRDefault="004B21F9">
      <w:pPr>
        <w:pStyle w:val="NormalWeb"/>
        <w:spacing w:after="480"/>
        <w:jc w:val="center"/>
        <w:rPr>
          <w:rFonts w:ascii="Arial" w:hAnsi="Arial" w:cs="Arial"/>
          <w:sz w:val="28"/>
        </w:rPr>
      </w:pPr>
      <w:r>
        <w:rPr>
          <w:rStyle w:val="Strong"/>
          <w:rFonts w:ascii="Arial" w:hAnsi="Arial" w:cs="Arial"/>
          <w:sz w:val="28"/>
        </w:rPr>
        <w:t>HAZARD ASSESSMENT FORM</w:t>
      </w:r>
    </w:p>
    <w:p w:rsidR="004B21F9" w:rsidRDefault="004B21F9">
      <w:pPr>
        <w:tabs>
          <w:tab w:val="left" w:leader="underscore" w:pos="2880"/>
          <w:tab w:val="left" w:leader="underscore" w:pos="10800"/>
        </w:tabs>
        <w:rPr>
          <w:rFonts w:cs="Arial"/>
        </w:rPr>
      </w:pPr>
      <w:r>
        <w:rPr>
          <w:rFonts w:cs="Arial"/>
        </w:rPr>
        <w:t xml:space="preserve">Date: </w:t>
      </w:r>
      <w:r>
        <w:rPr>
          <w:rFonts w:cs="Arial"/>
        </w:rPr>
        <w:tab/>
        <w:t>Location:</w:t>
      </w:r>
      <w:r>
        <w:rPr>
          <w:rFonts w:cs="Arial"/>
        </w:rPr>
        <w:tab/>
      </w:r>
    </w:p>
    <w:p w:rsidR="004B21F9" w:rsidRDefault="004B21F9">
      <w:pPr>
        <w:tabs>
          <w:tab w:val="left" w:leader="underscore" w:pos="10800"/>
        </w:tabs>
        <w:spacing w:before="120"/>
        <w:rPr>
          <w:rFonts w:cs="Arial"/>
        </w:rPr>
      </w:pPr>
      <w:r>
        <w:rPr>
          <w:rFonts w:cs="Arial"/>
        </w:rPr>
        <w:t>Assessment Conducted By:</w:t>
      </w:r>
      <w:r>
        <w:rPr>
          <w:rFonts w:cs="Arial"/>
        </w:rPr>
        <w:tab/>
      </w:r>
    </w:p>
    <w:p w:rsidR="004B21F9" w:rsidRDefault="004B21F9">
      <w:pPr>
        <w:tabs>
          <w:tab w:val="left" w:leader="underscore" w:pos="10800"/>
        </w:tabs>
        <w:spacing w:before="120"/>
        <w:rPr>
          <w:rFonts w:cs="Arial"/>
        </w:rPr>
      </w:pPr>
      <w:r>
        <w:rPr>
          <w:rFonts w:cs="Arial"/>
        </w:rPr>
        <w:t>Specific Tasks Performed at this Location:</w:t>
      </w:r>
      <w:r>
        <w:rPr>
          <w:rFonts w:cs="Arial"/>
        </w:rPr>
        <w:tab/>
      </w:r>
    </w:p>
    <w:p w:rsidR="004B21F9" w:rsidRDefault="004B21F9">
      <w:pPr>
        <w:tabs>
          <w:tab w:val="left" w:leader="underscore" w:pos="10800"/>
        </w:tabs>
        <w:spacing w:before="120"/>
        <w:rPr>
          <w:rFonts w:cs="Arial"/>
        </w:rPr>
      </w:pPr>
      <w:r>
        <w:rPr>
          <w:rFonts w:cs="Arial"/>
        </w:rPr>
        <w:tab/>
      </w:r>
    </w:p>
    <w:p w:rsidR="004B21F9" w:rsidRDefault="004B21F9">
      <w:pPr>
        <w:pStyle w:val="NormalWeb"/>
        <w:jc w:val="center"/>
        <w:rPr>
          <w:rFonts w:ascii="Arial" w:hAnsi="Arial" w:cs="Arial"/>
        </w:rPr>
      </w:pPr>
      <w:r>
        <w:rPr>
          <w:rStyle w:val="Strong"/>
          <w:rFonts w:ascii="Arial" w:hAnsi="Arial" w:cs="Arial"/>
        </w:rPr>
        <w:t>Hazard Assessment and Selection of Personal Protective Equipment</w:t>
      </w:r>
    </w:p>
    <w:p w:rsidR="004B21F9" w:rsidRDefault="004B21F9">
      <w:pPr>
        <w:pStyle w:val="NormalWeb"/>
        <w:spacing w:before="120"/>
        <w:ind w:left="360" w:hanging="360"/>
        <w:rPr>
          <w:rFonts w:ascii="Arial" w:hAnsi="Arial" w:cs="Arial"/>
        </w:rPr>
      </w:pPr>
      <w:r>
        <w:rPr>
          <w:rStyle w:val="Strong"/>
          <w:rFonts w:ascii="Arial" w:hAnsi="Arial" w:cs="Arial"/>
        </w:rPr>
        <w:t>I.</w:t>
      </w:r>
      <w:r>
        <w:rPr>
          <w:rStyle w:val="Strong"/>
          <w:rFonts w:ascii="Arial" w:hAnsi="Arial" w:cs="Arial"/>
        </w:rPr>
        <w:tab/>
        <w:t xml:space="preserve">Overhead Hazards </w:t>
      </w:r>
      <w:r>
        <w:rPr>
          <w:rFonts w:ascii="Arial" w:hAnsi="Arial" w:cs="Arial"/>
        </w:rPr>
        <w:t>–</w:t>
      </w:r>
    </w:p>
    <w:p w:rsidR="004B21F9" w:rsidRDefault="004B21F9">
      <w:pPr>
        <w:spacing w:before="120"/>
        <w:ind w:left="360"/>
        <w:rPr>
          <w:rFonts w:cs="Arial"/>
        </w:rPr>
      </w:pPr>
      <w:r>
        <w:rPr>
          <w:rFonts w:cs="Arial"/>
        </w:rPr>
        <w:t xml:space="preserve">Hazards to consider include: </w:t>
      </w:r>
    </w:p>
    <w:p w:rsidR="004B21F9" w:rsidRDefault="004B21F9" w:rsidP="004B21F9">
      <w:pPr>
        <w:numPr>
          <w:ilvl w:val="0"/>
          <w:numId w:val="10"/>
        </w:numPr>
        <w:spacing w:before="80"/>
        <w:ind w:left="720" w:hanging="360"/>
        <w:rPr>
          <w:rFonts w:cs="Arial"/>
        </w:rPr>
      </w:pPr>
      <w:r>
        <w:rPr>
          <w:rFonts w:cs="Arial"/>
        </w:rPr>
        <w:t xml:space="preserve">Suspended loads that could fall </w:t>
      </w:r>
    </w:p>
    <w:p w:rsidR="004B21F9" w:rsidRDefault="004B21F9" w:rsidP="004B21F9">
      <w:pPr>
        <w:numPr>
          <w:ilvl w:val="0"/>
          <w:numId w:val="10"/>
        </w:numPr>
        <w:ind w:left="720" w:hanging="360"/>
        <w:rPr>
          <w:rFonts w:cs="Arial"/>
        </w:rPr>
      </w:pPr>
      <w:r>
        <w:rPr>
          <w:rFonts w:cs="Arial"/>
        </w:rPr>
        <w:t xml:space="preserve">Overhead beams or loads that could be hit against </w:t>
      </w:r>
    </w:p>
    <w:p w:rsidR="004B21F9" w:rsidRDefault="004B21F9" w:rsidP="004B21F9">
      <w:pPr>
        <w:numPr>
          <w:ilvl w:val="0"/>
          <w:numId w:val="10"/>
        </w:numPr>
        <w:ind w:left="720" w:hanging="360"/>
        <w:rPr>
          <w:rFonts w:cs="Arial"/>
        </w:rPr>
      </w:pPr>
      <w:r>
        <w:rPr>
          <w:rFonts w:cs="Arial"/>
        </w:rPr>
        <w:t xml:space="preserve">Energized wires or equipment that could be hit against </w:t>
      </w:r>
    </w:p>
    <w:p w:rsidR="004B21F9" w:rsidRDefault="004B21F9" w:rsidP="004B21F9">
      <w:pPr>
        <w:numPr>
          <w:ilvl w:val="0"/>
          <w:numId w:val="10"/>
        </w:numPr>
        <w:ind w:left="720" w:hanging="360"/>
        <w:rPr>
          <w:rFonts w:cs="Arial"/>
        </w:rPr>
      </w:pPr>
      <w:r>
        <w:rPr>
          <w:rFonts w:cs="Arial"/>
        </w:rPr>
        <w:t xml:space="preserve">Employees work at elevated site who could drop objects on others below </w:t>
      </w:r>
    </w:p>
    <w:p w:rsidR="004B21F9" w:rsidRDefault="004B21F9" w:rsidP="004B21F9">
      <w:pPr>
        <w:numPr>
          <w:ilvl w:val="0"/>
          <w:numId w:val="10"/>
        </w:numPr>
        <w:ind w:left="720" w:hanging="360"/>
        <w:rPr>
          <w:rFonts w:cs="Arial"/>
        </w:rPr>
      </w:pPr>
      <w:r>
        <w:rPr>
          <w:rFonts w:cs="Arial"/>
        </w:rPr>
        <w:t>Sharp objects or corners at head level</w:t>
      </w:r>
    </w:p>
    <w:p w:rsidR="004B21F9" w:rsidRDefault="004B21F9">
      <w:pPr>
        <w:tabs>
          <w:tab w:val="left" w:leader="underscore" w:pos="10800"/>
        </w:tabs>
        <w:spacing w:before="120"/>
        <w:ind w:left="360"/>
        <w:rPr>
          <w:rFonts w:cs="Arial"/>
        </w:rPr>
      </w:pPr>
      <w:r>
        <w:rPr>
          <w:rFonts w:cs="Arial"/>
        </w:rPr>
        <w:t>Specific Hazards Identified at this location which require Head Protection:</w:t>
      </w:r>
      <w:r>
        <w:rPr>
          <w:rFonts w:cs="Arial"/>
        </w:rPr>
        <w:tab/>
      </w:r>
    </w:p>
    <w:p w:rsidR="004B21F9" w:rsidRDefault="004B21F9">
      <w:pPr>
        <w:tabs>
          <w:tab w:val="left" w:leader="underscore" w:pos="10800"/>
        </w:tabs>
        <w:spacing w:before="120"/>
        <w:ind w:left="360"/>
        <w:rPr>
          <w:rFonts w:cs="Arial"/>
        </w:rPr>
      </w:pPr>
      <w:r>
        <w:rPr>
          <w:rFonts w:cs="Arial"/>
        </w:rPr>
        <w:tab/>
      </w:r>
    </w:p>
    <w:p w:rsidR="004B21F9" w:rsidRDefault="004B21F9">
      <w:pPr>
        <w:pStyle w:val="NormalWeb"/>
        <w:spacing w:before="120"/>
        <w:ind w:left="360"/>
        <w:rPr>
          <w:rFonts w:ascii="Arial" w:hAnsi="Arial" w:cs="Arial"/>
        </w:rPr>
      </w:pPr>
      <w:r>
        <w:rPr>
          <w:rStyle w:val="Strong"/>
          <w:rFonts w:ascii="Arial" w:hAnsi="Arial" w:cs="Arial"/>
        </w:rPr>
        <w:t>Head Protection</w:t>
      </w:r>
    </w:p>
    <w:p w:rsidR="004B21F9" w:rsidRDefault="004B21F9">
      <w:pPr>
        <w:pStyle w:val="NormalWeb"/>
        <w:spacing w:before="120"/>
        <w:ind w:left="360"/>
        <w:rPr>
          <w:rFonts w:ascii="Arial" w:hAnsi="Arial" w:cs="Arial"/>
        </w:rPr>
      </w:pPr>
      <w:r>
        <w:rPr>
          <w:rFonts w:ascii="Arial" w:hAnsi="Arial" w:cs="Arial"/>
        </w:rPr>
        <w:t xml:space="preserve">Hard Hat Needed:  </w:t>
      </w: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end"/>
      </w:r>
      <w:r>
        <w:rPr>
          <w:rFonts w:ascii="Arial" w:hAnsi="Arial" w:cs="Arial"/>
        </w:rPr>
        <w:t xml:space="preserve"> Yes</w:t>
      </w:r>
      <w:r>
        <w:rPr>
          <w:rFonts w:ascii="Arial" w:hAnsi="Arial" w:cs="Arial"/>
        </w:rPr>
        <w:t> </w:t>
      </w: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end"/>
      </w:r>
      <w:r>
        <w:rPr>
          <w:rFonts w:ascii="Arial" w:hAnsi="Arial" w:cs="Arial"/>
        </w:rPr>
        <w:t xml:space="preserve"> No</w:t>
      </w:r>
    </w:p>
    <w:p w:rsidR="004B21F9" w:rsidRDefault="004B21F9">
      <w:pPr>
        <w:spacing w:before="120"/>
        <w:ind w:left="360"/>
        <w:rPr>
          <w:rStyle w:val="Strong"/>
          <w:rFonts w:cs="Arial"/>
        </w:rPr>
      </w:pPr>
      <w:r>
        <w:rPr>
          <w:rFonts w:cs="Arial"/>
        </w:rPr>
        <w:t>If yes, type:</w:t>
      </w:r>
    </w:p>
    <w:p w:rsidR="004B21F9" w:rsidRDefault="004B21F9">
      <w:pPr>
        <w:spacing w:before="60"/>
        <w:ind w:left="720" w:hanging="360"/>
        <w:rPr>
          <w:rFonts w:cs="Arial"/>
        </w:rPr>
      </w:pPr>
      <w:r>
        <w:rPr>
          <w:rStyle w:val="Strong"/>
          <w:rFonts w:cs="Arial"/>
          <w:b w:val="0"/>
          <w:bCs w:val="0"/>
        </w:rPr>
        <w:fldChar w:fldCharType="begin">
          <w:ffData>
            <w:name w:val="Check610"/>
            <w:enabled/>
            <w:calcOnExit w:val="0"/>
            <w:checkBox>
              <w:sizeAuto/>
              <w:default w:val="0"/>
            </w:checkBox>
          </w:ffData>
        </w:fldChar>
      </w:r>
      <w:bookmarkStart w:id="29" w:name="Check610"/>
      <w:r>
        <w:rPr>
          <w:rStyle w:val="Strong"/>
          <w:rFonts w:cs="Arial"/>
          <w:b w:val="0"/>
          <w:bCs w:val="0"/>
        </w:rPr>
        <w:instrText xml:space="preserve"> FORMCHECKBOX </w:instrText>
      </w:r>
      <w:r>
        <w:rPr>
          <w:rFonts w:cs="Arial"/>
        </w:rPr>
      </w:r>
      <w:r>
        <w:rPr>
          <w:rStyle w:val="Strong"/>
          <w:rFonts w:cs="Arial"/>
          <w:b w:val="0"/>
          <w:bCs w:val="0"/>
        </w:rPr>
        <w:fldChar w:fldCharType="end"/>
      </w:r>
      <w:bookmarkEnd w:id="29"/>
      <w:r>
        <w:rPr>
          <w:rStyle w:val="Strong"/>
          <w:rFonts w:cs="Arial"/>
          <w:b w:val="0"/>
          <w:bCs w:val="0"/>
        </w:rPr>
        <w:tab/>
      </w:r>
      <w:r>
        <w:rPr>
          <w:rStyle w:val="Strong"/>
          <w:rFonts w:cs="Arial"/>
        </w:rPr>
        <w:t xml:space="preserve">Type A </w:t>
      </w:r>
      <w:r>
        <w:rPr>
          <w:rFonts w:cs="Arial"/>
        </w:rPr>
        <w:t xml:space="preserve">(impact and penetration resistance, plus low-voltage electrical insulation) </w:t>
      </w:r>
    </w:p>
    <w:p w:rsidR="004B21F9" w:rsidRDefault="004B21F9">
      <w:pPr>
        <w:ind w:left="720" w:hanging="360"/>
        <w:rPr>
          <w:rFonts w:cs="Arial"/>
        </w:rPr>
      </w:pPr>
      <w:r>
        <w:rPr>
          <w:rStyle w:val="Strong"/>
          <w:rFonts w:cs="Arial"/>
          <w:b w:val="0"/>
          <w:bCs w:val="0"/>
        </w:rPr>
        <w:fldChar w:fldCharType="begin">
          <w:ffData>
            <w:name w:val="Check611"/>
            <w:enabled/>
            <w:calcOnExit w:val="0"/>
            <w:checkBox>
              <w:sizeAuto/>
              <w:default w:val="0"/>
            </w:checkBox>
          </w:ffData>
        </w:fldChar>
      </w:r>
      <w:bookmarkStart w:id="30" w:name="Check611"/>
      <w:r>
        <w:rPr>
          <w:rStyle w:val="Strong"/>
          <w:rFonts w:cs="Arial"/>
          <w:b w:val="0"/>
          <w:bCs w:val="0"/>
        </w:rPr>
        <w:instrText xml:space="preserve"> FORMCHECKBOX </w:instrText>
      </w:r>
      <w:r>
        <w:rPr>
          <w:rFonts w:cs="Arial"/>
        </w:rPr>
      </w:r>
      <w:r>
        <w:rPr>
          <w:rStyle w:val="Strong"/>
          <w:rFonts w:cs="Arial"/>
          <w:b w:val="0"/>
          <w:bCs w:val="0"/>
        </w:rPr>
        <w:fldChar w:fldCharType="end"/>
      </w:r>
      <w:bookmarkEnd w:id="30"/>
      <w:r>
        <w:rPr>
          <w:rStyle w:val="Strong"/>
          <w:rFonts w:cs="Arial"/>
          <w:b w:val="0"/>
          <w:bCs w:val="0"/>
        </w:rPr>
        <w:tab/>
      </w:r>
      <w:r>
        <w:rPr>
          <w:rStyle w:val="Strong"/>
          <w:rFonts w:cs="Arial"/>
        </w:rPr>
        <w:t>Type B</w:t>
      </w:r>
      <w:r>
        <w:rPr>
          <w:rFonts w:cs="Arial"/>
        </w:rPr>
        <w:t xml:space="preserve"> (impact and penetration resistance, plus high-voltage electrical insulation) </w:t>
      </w:r>
    </w:p>
    <w:p w:rsidR="004B21F9" w:rsidRDefault="004B21F9">
      <w:pPr>
        <w:pStyle w:val="NormalWeb"/>
        <w:ind w:left="720" w:hanging="360"/>
        <w:rPr>
          <w:rFonts w:ascii="Arial" w:hAnsi="Arial" w:cs="Arial"/>
        </w:rPr>
      </w:pPr>
      <w:r>
        <w:rPr>
          <w:rStyle w:val="Strong"/>
          <w:rFonts w:ascii="Arial" w:hAnsi="Arial" w:cs="Arial"/>
          <w:b w:val="0"/>
          <w:bCs w:val="0"/>
        </w:rPr>
        <w:fldChar w:fldCharType="begin">
          <w:ffData>
            <w:name w:val="Check612"/>
            <w:enabled/>
            <w:calcOnExit w:val="0"/>
            <w:checkBox>
              <w:sizeAuto/>
              <w:default w:val="0"/>
            </w:checkBox>
          </w:ffData>
        </w:fldChar>
      </w:r>
      <w:bookmarkStart w:id="31" w:name="Check612"/>
      <w:r>
        <w:rPr>
          <w:rStyle w:val="Strong"/>
          <w:rFonts w:ascii="Arial" w:hAnsi="Arial" w:cs="Arial"/>
          <w:b w:val="0"/>
          <w:bCs w:val="0"/>
        </w:rPr>
        <w:instrText xml:space="preserve"> FORMCHECKBOX </w:instrText>
      </w:r>
      <w:r>
        <w:rPr>
          <w:rFonts w:ascii="Arial" w:hAnsi="Arial" w:cs="Arial"/>
        </w:rPr>
      </w:r>
      <w:r>
        <w:rPr>
          <w:rStyle w:val="Strong"/>
          <w:rFonts w:ascii="Arial" w:hAnsi="Arial" w:cs="Arial"/>
          <w:b w:val="0"/>
          <w:bCs w:val="0"/>
        </w:rPr>
        <w:fldChar w:fldCharType="end"/>
      </w:r>
      <w:bookmarkEnd w:id="31"/>
      <w:r>
        <w:rPr>
          <w:rStyle w:val="Strong"/>
          <w:rFonts w:ascii="Arial" w:hAnsi="Arial" w:cs="Arial"/>
          <w:b w:val="0"/>
          <w:bCs w:val="0"/>
        </w:rPr>
        <w:tab/>
      </w:r>
      <w:r>
        <w:rPr>
          <w:rStyle w:val="Strong"/>
          <w:rFonts w:ascii="Arial" w:hAnsi="Arial" w:cs="Arial"/>
        </w:rPr>
        <w:t xml:space="preserve">Type C </w:t>
      </w:r>
      <w:r>
        <w:rPr>
          <w:rFonts w:ascii="Arial" w:hAnsi="Arial" w:cs="Arial"/>
        </w:rPr>
        <w:t>(impact and penetration resistance)</w:t>
      </w:r>
    </w:p>
    <w:p w:rsidR="004B21F9" w:rsidRDefault="004B21F9">
      <w:pPr>
        <w:pStyle w:val="NormalWeb"/>
        <w:spacing w:before="240"/>
        <w:ind w:left="360" w:hanging="360"/>
        <w:rPr>
          <w:rFonts w:ascii="Arial" w:hAnsi="Arial" w:cs="Arial"/>
        </w:rPr>
      </w:pPr>
      <w:r>
        <w:rPr>
          <w:rStyle w:val="Strong"/>
          <w:rFonts w:ascii="Arial" w:hAnsi="Arial" w:cs="Arial"/>
        </w:rPr>
        <w:t>II.</w:t>
      </w:r>
      <w:r>
        <w:rPr>
          <w:rStyle w:val="Strong"/>
          <w:rFonts w:ascii="Arial" w:hAnsi="Arial" w:cs="Arial"/>
        </w:rPr>
        <w:tab/>
        <w:t>Eye and Face Hazards</w:t>
      </w:r>
      <w:r>
        <w:rPr>
          <w:rFonts w:ascii="Arial" w:hAnsi="Arial" w:cs="Arial"/>
        </w:rPr>
        <w:t xml:space="preserve"> –</w:t>
      </w:r>
    </w:p>
    <w:p w:rsidR="004B21F9" w:rsidRDefault="004B21F9">
      <w:pPr>
        <w:spacing w:before="120"/>
        <w:ind w:left="360"/>
        <w:rPr>
          <w:rFonts w:cs="Arial"/>
        </w:rPr>
      </w:pPr>
      <w:r>
        <w:rPr>
          <w:rFonts w:cs="Arial"/>
        </w:rPr>
        <w:t>Hazards to consider include:</w:t>
      </w:r>
    </w:p>
    <w:p w:rsidR="004B21F9" w:rsidRDefault="004B21F9">
      <w:pPr>
        <w:numPr>
          <w:ilvl w:val="0"/>
          <w:numId w:val="7"/>
        </w:numPr>
        <w:spacing w:before="120"/>
        <w:rPr>
          <w:rFonts w:cs="Arial"/>
        </w:rPr>
      </w:pPr>
      <w:r>
        <w:rPr>
          <w:rFonts w:cs="Arial"/>
        </w:rPr>
        <w:t>Chemical splashes</w:t>
      </w:r>
    </w:p>
    <w:p w:rsidR="004B21F9" w:rsidRDefault="004B21F9">
      <w:pPr>
        <w:numPr>
          <w:ilvl w:val="0"/>
          <w:numId w:val="7"/>
        </w:numPr>
        <w:rPr>
          <w:rFonts w:cs="Arial"/>
        </w:rPr>
      </w:pPr>
      <w:r>
        <w:rPr>
          <w:rFonts w:cs="Arial"/>
        </w:rPr>
        <w:t>Dust</w:t>
      </w:r>
    </w:p>
    <w:p w:rsidR="004B21F9" w:rsidRDefault="004B21F9">
      <w:pPr>
        <w:numPr>
          <w:ilvl w:val="0"/>
          <w:numId w:val="7"/>
        </w:numPr>
        <w:rPr>
          <w:rFonts w:cs="Arial"/>
        </w:rPr>
      </w:pPr>
      <w:r>
        <w:rPr>
          <w:rFonts w:cs="Arial"/>
        </w:rPr>
        <w:t>Smoke and fumes</w:t>
      </w:r>
    </w:p>
    <w:p w:rsidR="004B21F9" w:rsidRDefault="004B21F9">
      <w:pPr>
        <w:numPr>
          <w:ilvl w:val="0"/>
          <w:numId w:val="7"/>
        </w:numPr>
        <w:rPr>
          <w:rFonts w:cs="Arial"/>
        </w:rPr>
      </w:pPr>
      <w:r>
        <w:rPr>
          <w:rFonts w:cs="Arial"/>
        </w:rPr>
        <w:t>Welding operations</w:t>
      </w:r>
    </w:p>
    <w:p w:rsidR="004B21F9" w:rsidRDefault="004B21F9">
      <w:pPr>
        <w:numPr>
          <w:ilvl w:val="0"/>
          <w:numId w:val="7"/>
        </w:numPr>
        <w:rPr>
          <w:rFonts w:cs="Arial"/>
        </w:rPr>
      </w:pPr>
      <w:r>
        <w:rPr>
          <w:rFonts w:cs="Arial"/>
        </w:rPr>
        <w:t>Lasers/optical radiation</w:t>
      </w:r>
    </w:p>
    <w:p w:rsidR="004B21F9" w:rsidRDefault="004B21F9">
      <w:pPr>
        <w:numPr>
          <w:ilvl w:val="0"/>
          <w:numId w:val="7"/>
        </w:numPr>
        <w:rPr>
          <w:rFonts w:cs="Arial"/>
        </w:rPr>
      </w:pPr>
      <w:r>
        <w:rPr>
          <w:rFonts w:cs="Arial"/>
        </w:rPr>
        <w:t>Bioaerosols</w:t>
      </w:r>
    </w:p>
    <w:p w:rsidR="004B21F9" w:rsidRDefault="004B21F9">
      <w:pPr>
        <w:numPr>
          <w:ilvl w:val="0"/>
          <w:numId w:val="7"/>
        </w:numPr>
        <w:rPr>
          <w:rFonts w:cs="Arial"/>
        </w:rPr>
      </w:pPr>
      <w:r>
        <w:rPr>
          <w:rFonts w:cs="Arial"/>
        </w:rPr>
        <w:t>Projectiles</w:t>
      </w:r>
    </w:p>
    <w:p w:rsidR="004B21F9" w:rsidRDefault="004B21F9">
      <w:pPr>
        <w:tabs>
          <w:tab w:val="left" w:leader="underscore" w:pos="10800"/>
        </w:tabs>
        <w:spacing w:before="120"/>
        <w:ind w:left="360"/>
        <w:rPr>
          <w:rFonts w:cs="Arial"/>
        </w:rPr>
      </w:pPr>
      <w:r>
        <w:rPr>
          <w:rFonts w:cs="Arial"/>
        </w:rPr>
        <w:t>Specific Hazards at this location identified which require eye and/or face protection:</w:t>
      </w:r>
      <w:r>
        <w:rPr>
          <w:rFonts w:cs="Arial"/>
        </w:rPr>
        <w:tab/>
      </w:r>
    </w:p>
    <w:p w:rsidR="004B21F9" w:rsidRDefault="004B21F9">
      <w:pPr>
        <w:tabs>
          <w:tab w:val="left" w:leader="underscore" w:pos="10800"/>
        </w:tabs>
        <w:spacing w:before="120"/>
        <w:ind w:left="360"/>
        <w:rPr>
          <w:rFonts w:cs="Arial"/>
        </w:rPr>
      </w:pPr>
      <w:r>
        <w:rPr>
          <w:rFonts w:cs="Arial"/>
        </w:rPr>
        <w:tab/>
      </w:r>
    </w:p>
    <w:p w:rsidR="004B21F9" w:rsidRDefault="004B21F9">
      <w:pPr>
        <w:pStyle w:val="NormalWeb"/>
        <w:spacing w:before="120"/>
        <w:ind w:left="360"/>
        <w:rPr>
          <w:rStyle w:val="Strong"/>
          <w:rFonts w:ascii="Arial" w:hAnsi="Arial" w:cs="Arial"/>
        </w:rPr>
      </w:pPr>
      <w:r>
        <w:rPr>
          <w:rStyle w:val="Strong"/>
          <w:rFonts w:ascii="Arial" w:hAnsi="Arial" w:cs="Arial"/>
        </w:rPr>
        <w:t>Eye Protection</w:t>
      </w:r>
    </w:p>
    <w:p w:rsidR="004B21F9" w:rsidRDefault="004B21F9">
      <w:pPr>
        <w:pStyle w:val="NormalWeb"/>
        <w:spacing w:before="120"/>
        <w:ind w:left="360"/>
        <w:rPr>
          <w:rFonts w:ascii="Arial" w:hAnsi="Arial" w:cs="Arial"/>
        </w:rPr>
      </w:pPr>
      <w:r>
        <w:rPr>
          <w:rFonts w:ascii="Arial" w:hAnsi="Arial" w:cs="Arial"/>
        </w:rPr>
        <w:t xml:space="preserve">Safety glasses or goggles needed?  </w:t>
      </w:r>
      <w:r>
        <w:rPr>
          <w:rFonts w:ascii="Arial" w:hAnsi="Arial" w:cs="Arial"/>
        </w:rPr>
        <w:fldChar w:fldCharType="begin">
          <w:ffData>
            <w:name w:val="Check3"/>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end"/>
      </w:r>
      <w:r>
        <w:rPr>
          <w:rFonts w:ascii="Arial" w:hAnsi="Arial" w:cs="Arial"/>
        </w:rPr>
        <w:t xml:space="preserve"> Yes</w:t>
      </w:r>
      <w:r>
        <w:rPr>
          <w:rFonts w:ascii="Arial" w:hAnsi="Arial" w:cs="Arial"/>
        </w:rPr>
        <w:t> </w:t>
      </w:r>
      <w:r>
        <w:rPr>
          <w:rFonts w:ascii="Arial" w:hAnsi="Arial" w:cs="Arial"/>
        </w:rPr>
        <w:fldChar w:fldCharType="begin">
          <w:ffData>
            <w:name w:val="Check4"/>
            <w:enabled/>
            <w:calcOnExit w:val="0"/>
            <w:checkBox>
              <w:sizeAuto/>
              <w:default w:val="0"/>
            </w:checkBox>
          </w:ffData>
        </w:fldChar>
      </w:r>
      <w:bookmarkStart w:id="32" w:name="Check4"/>
      <w:r>
        <w:rPr>
          <w:rFonts w:ascii="Arial" w:hAnsi="Arial" w:cs="Arial"/>
        </w:rPr>
        <w:instrText xml:space="preserve"> FORMCHECKBOX </w:instrText>
      </w:r>
      <w:r>
        <w:rPr>
          <w:rFonts w:ascii="Arial" w:hAnsi="Arial" w:cs="Arial"/>
        </w:rPr>
      </w:r>
      <w:r>
        <w:rPr>
          <w:rFonts w:ascii="Arial" w:hAnsi="Arial" w:cs="Arial"/>
        </w:rPr>
        <w:fldChar w:fldCharType="end"/>
      </w:r>
      <w:bookmarkEnd w:id="32"/>
      <w:r>
        <w:rPr>
          <w:rFonts w:ascii="Arial" w:hAnsi="Arial" w:cs="Arial"/>
        </w:rPr>
        <w:t xml:space="preserve"> No</w:t>
      </w:r>
    </w:p>
    <w:p w:rsidR="004B21F9" w:rsidRDefault="004B21F9">
      <w:pPr>
        <w:pStyle w:val="NormalWeb"/>
        <w:spacing w:before="120"/>
        <w:ind w:left="360"/>
        <w:rPr>
          <w:rFonts w:ascii="Arial" w:hAnsi="Arial" w:cs="Arial"/>
        </w:rPr>
      </w:pPr>
      <w:r>
        <w:rPr>
          <w:rFonts w:ascii="Arial" w:hAnsi="Arial" w:cs="Arial"/>
        </w:rPr>
        <w:t xml:space="preserve">Face shield needed?  </w:t>
      </w:r>
      <w:r>
        <w:rPr>
          <w:rFonts w:ascii="Arial" w:hAnsi="Arial" w:cs="Arial"/>
        </w:rPr>
        <w:fldChar w:fldCharType="begin">
          <w:ffData>
            <w:name w:val="Check3"/>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end"/>
      </w:r>
      <w:r>
        <w:rPr>
          <w:rFonts w:ascii="Arial" w:hAnsi="Arial" w:cs="Arial"/>
        </w:rPr>
        <w:t xml:space="preserve"> Yes</w:t>
      </w:r>
      <w:r>
        <w:rPr>
          <w:rFonts w:ascii="Arial" w:hAnsi="Arial" w:cs="Arial"/>
        </w:rPr>
        <w:t> </w:t>
      </w:r>
      <w:r>
        <w:rPr>
          <w:rFonts w:ascii="Arial" w:hAnsi="Arial" w:cs="Arial"/>
        </w:rPr>
        <w:fldChar w:fldCharType="begin">
          <w:ffData>
            <w:name w:val="Check4"/>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end"/>
      </w:r>
      <w:r>
        <w:rPr>
          <w:rFonts w:ascii="Arial" w:hAnsi="Arial" w:cs="Arial"/>
        </w:rPr>
        <w:t xml:space="preserve"> No</w:t>
      </w:r>
    </w:p>
    <w:p w:rsidR="004B21F9" w:rsidRDefault="004B21F9">
      <w:pPr>
        <w:pStyle w:val="NormalWeb"/>
        <w:spacing w:before="240"/>
        <w:ind w:left="360" w:hanging="360"/>
        <w:rPr>
          <w:rFonts w:ascii="Arial" w:hAnsi="Arial" w:cs="Arial"/>
        </w:rPr>
      </w:pPr>
      <w:r>
        <w:rPr>
          <w:rStyle w:val="Strong"/>
          <w:rFonts w:ascii="Arial" w:hAnsi="Arial" w:cs="Arial"/>
        </w:rPr>
        <w:t>III.</w:t>
      </w:r>
      <w:r>
        <w:rPr>
          <w:rStyle w:val="Strong"/>
          <w:rFonts w:ascii="Arial" w:hAnsi="Arial" w:cs="Arial"/>
        </w:rPr>
        <w:tab/>
        <w:t>Hand Hazards</w:t>
      </w:r>
      <w:r>
        <w:rPr>
          <w:rFonts w:ascii="Arial" w:hAnsi="Arial" w:cs="Arial"/>
        </w:rPr>
        <w:t xml:space="preserve"> –</w:t>
      </w:r>
    </w:p>
    <w:p w:rsidR="004B21F9" w:rsidRDefault="004B21F9">
      <w:pPr>
        <w:spacing w:before="120"/>
        <w:ind w:left="360"/>
        <w:rPr>
          <w:rFonts w:cs="Arial"/>
        </w:rPr>
      </w:pPr>
      <w:r>
        <w:rPr>
          <w:rFonts w:cs="Arial"/>
        </w:rPr>
        <w:t xml:space="preserve">Hazards to consider include: </w:t>
      </w:r>
    </w:p>
    <w:p w:rsidR="004B21F9" w:rsidRDefault="004B21F9">
      <w:pPr>
        <w:numPr>
          <w:ilvl w:val="0"/>
          <w:numId w:val="8"/>
        </w:numPr>
        <w:spacing w:before="60"/>
        <w:rPr>
          <w:rFonts w:cs="Arial"/>
        </w:rPr>
      </w:pPr>
      <w:r>
        <w:rPr>
          <w:rFonts w:cs="Arial"/>
        </w:rPr>
        <w:t xml:space="preserve">Chemicals </w:t>
      </w:r>
    </w:p>
    <w:p w:rsidR="004B21F9" w:rsidRDefault="004B21F9">
      <w:pPr>
        <w:numPr>
          <w:ilvl w:val="0"/>
          <w:numId w:val="8"/>
        </w:numPr>
        <w:rPr>
          <w:rFonts w:cs="Arial"/>
        </w:rPr>
      </w:pPr>
      <w:r>
        <w:rPr>
          <w:rFonts w:cs="Arial"/>
        </w:rPr>
        <w:t xml:space="preserve">Sharp edges, splinters, etc. </w:t>
      </w:r>
    </w:p>
    <w:p w:rsidR="004B21F9" w:rsidRDefault="004B21F9">
      <w:pPr>
        <w:numPr>
          <w:ilvl w:val="0"/>
          <w:numId w:val="8"/>
        </w:numPr>
        <w:rPr>
          <w:rFonts w:cs="Arial"/>
        </w:rPr>
      </w:pPr>
      <w:r>
        <w:rPr>
          <w:rFonts w:cs="Arial"/>
        </w:rPr>
        <w:t xml:space="preserve">Temperature extremes </w:t>
      </w:r>
    </w:p>
    <w:p w:rsidR="004B21F9" w:rsidRDefault="004B21F9">
      <w:pPr>
        <w:numPr>
          <w:ilvl w:val="0"/>
          <w:numId w:val="8"/>
        </w:numPr>
        <w:rPr>
          <w:rFonts w:cs="Arial"/>
        </w:rPr>
      </w:pPr>
      <w:r>
        <w:rPr>
          <w:rFonts w:cs="Arial"/>
        </w:rPr>
        <w:t xml:space="preserve">Biological agents </w:t>
      </w:r>
    </w:p>
    <w:p w:rsidR="004B21F9" w:rsidRDefault="004B21F9">
      <w:pPr>
        <w:numPr>
          <w:ilvl w:val="0"/>
          <w:numId w:val="8"/>
        </w:numPr>
        <w:rPr>
          <w:rFonts w:cs="Arial"/>
        </w:rPr>
        <w:sectPr w:rsidR="004B21F9">
          <w:footerReference w:type="default" r:id="rId26"/>
          <w:pgSz w:w="12240" w:h="15840" w:code="1"/>
          <w:pgMar w:top="720" w:right="480" w:bottom="1200" w:left="960" w:header="720" w:footer="720" w:gutter="0"/>
          <w:cols w:space="720"/>
          <w:noEndnote/>
        </w:sectPr>
      </w:pPr>
    </w:p>
    <w:p w:rsidR="004B21F9" w:rsidRDefault="004B21F9">
      <w:pPr>
        <w:ind w:left="360"/>
        <w:rPr>
          <w:rFonts w:cs="Arial"/>
          <w:b/>
          <w:bCs/>
        </w:rPr>
      </w:pPr>
      <w:r>
        <w:rPr>
          <w:rFonts w:cs="Arial"/>
        </w:rPr>
        <w:t xml:space="preserve">Hazards to consider include: </w:t>
      </w:r>
      <w:r>
        <w:rPr>
          <w:rFonts w:cs="Arial"/>
          <w:b/>
          <w:bCs/>
        </w:rPr>
        <w:t>(Cont’d)</w:t>
      </w:r>
    </w:p>
    <w:p w:rsidR="004B21F9" w:rsidRDefault="004B21F9">
      <w:pPr>
        <w:numPr>
          <w:ilvl w:val="0"/>
          <w:numId w:val="8"/>
        </w:numPr>
        <w:spacing w:before="120"/>
        <w:rPr>
          <w:rFonts w:cs="Arial"/>
        </w:rPr>
      </w:pPr>
      <w:r>
        <w:rPr>
          <w:rFonts w:cs="Arial"/>
        </w:rPr>
        <w:t xml:space="preserve">Exposed electrical wires </w:t>
      </w:r>
    </w:p>
    <w:p w:rsidR="004B21F9" w:rsidRDefault="004B21F9">
      <w:pPr>
        <w:numPr>
          <w:ilvl w:val="0"/>
          <w:numId w:val="8"/>
        </w:numPr>
        <w:rPr>
          <w:rFonts w:cs="Arial"/>
        </w:rPr>
      </w:pPr>
      <w:r>
        <w:rPr>
          <w:rFonts w:cs="Arial"/>
        </w:rPr>
        <w:t xml:space="preserve">Sharp tools, machine parts, etc. </w:t>
      </w:r>
    </w:p>
    <w:p w:rsidR="004B21F9" w:rsidRDefault="004B21F9">
      <w:pPr>
        <w:numPr>
          <w:ilvl w:val="0"/>
          <w:numId w:val="8"/>
        </w:numPr>
        <w:rPr>
          <w:rFonts w:cs="Arial"/>
        </w:rPr>
      </w:pPr>
      <w:r>
        <w:rPr>
          <w:rFonts w:cs="Arial"/>
        </w:rPr>
        <w:t>Material handling</w:t>
      </w:r>
    </w:p>
    <w:p w:rsidR="004B21F9" w:rsidRDefault="004B21F9">
      <w:pPr>
        <w:tabs>
          <w:tab w:val="left" w:leader="underscore" w:pos="10800"/>
        </w:tabs>
        <w:spacing w:before="120"/>
        <w:ind w:left="360"/>
        <w:rPr>
          <w:rFonts w:cs="Arial"/>
        </w:rPr>
      </w:pPr>
      <w:r>
        <w:rPr>
          <w:rFonts w:cs="Arial"/>
        </w:rPr>
        <w:t>Specific hazards identified at this location which require Hand Protection:</w:t>
      </w:r>
      <w:r>
        <w:rPr>
          <w:rFonts w:cs="Arial"/>
        </w:rPr>
        <w:tab/>
      </w:r>
    </w:p>
    <w:p w:rsidR="004B21F9" w:rsidRDefault="004B21F9">
      <w:pPr>
        <w:tabs>
          <w:tab w:val="left" w:leader="underscore" w:pos="10800"/>
        </w:tabs>
        <w:spacing w:before="120"/>
        <w:ind w:left="360"/>
        <w:rPr>
          <w:rFonts w:cs="Arial"/>
        </w:rPr>
      </w:pPr>
      <w:r>
        <w:rPr>
          <w:rFonts w:cs="Arial"/>
        </w:rPr>
        <w:tab/>
      </w:r>
    </w:p>
    <w:p w:rsidR="004B21F9" w:rsidRDefault="004B21F9">
      <w:pPr>
        <w:pStyle w:val="NormalWeb"/>
        <w:spacing w:before="120"/>
        <w:ind w:left="360"/>
        <w:rPr>
          <w:rFonts w:ascii="Arial" w:hAnsi="Arial" w:cs="Arial"/>
        </w:rPr>
      </w:pPr>
      <w:r>
        <w:rPr>
          <w:rStyle w:val="Strong"/>
          <w:rFonts w:ascii="Arial" w:hAnsi="Arial" w:cs="Arial"/>
        </w:rPr>
        <w:t>Hand Protection</w:t>
      </w:r>
    </w:p>
    <w:p w:rsidR="004B21F9" w:rsidRDefault="004B21F9">
      <w:pPr>
        <w:pStyle w:val="NormalWeb"/>
        <w:spacing w:before="120"/>
        <w:ind w:left="360"/>
        <w:rPr>
          <w:rFonts w:ascii="Arial" w:hAnsi="Arial" w:cs="Arial"/>
        </w:rPr>
      </w:pPr>
      <w:r>
        <w:rPr>
          <w:rFonts w:ascii="Arial" w:hAnsi="Arial" w:cs="Arial"/>
        </w:rPr>
        <w:t xml:space="preserve">Type of Gloves Needed?  </w:t>
      </w:r>
      <w:r>
        <w:rPr>
          <w:rFonts w:ascii="Arial" w:hAnsi="Arial" w:cs="Arial"/>
        </w:rPr>
        <w:fldChar w:fldCharType="begin">
          <w:ffData>
            <w:name w:val="Check3"/>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end"/>
      </w:r>
      <w:r>
        <w:rPr>
          <w:rFonts w:ascii="Arial" w:hAnsi="Arial" w:cs="Arial"/>
        </w:rPr>
        <w:t xml:space="preserve"> Yes</w:t>
      </w:r>
      <w:r>
        <w:rPr>
          <w:rFonts w:ascii="Arial" w:hAnsi="Arial" w:cs="Arial"/>
        </w:rPr>
        <w:t> </w:t>
      </w:r>
      <w:r>
        <w:rPr>
          <w:rFonts w:ascii="Arial" w:hAnsi="Arial" w:cs="Arial"/>
        </w:rPr>
        <w:fldChar w:fldCharType="begin">
          <w:ffData>
            <w:name w:val="Check4"/>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end"/>
      </w:r>
      <w:r>
        <w:rPr>
          <w:rFonts w:ascii="Arial" w:hAnsi="Arial" w:cs="Arial"/>
        </w:rPr>
        <w:t xml:space="preserve"> No</w:t>
      </w:r>
    </w:p>
    <w:p w:rsidR="004B21F9" w:rsidRDefault="004B21F9">
      <w:pPr>
        <w:spacing w:before="60"/>
        <w:ind w:left="720" w:hanging="360"/>
        <w:rPr>
          <w:rFonts w:cs="Arial"/>
        </w:rPr>
      </w:pPr>
      <w:r>
        <w:rPr>
          <w:rFonts w:cs="Arial"/>
        </w:rPr>
        <w:fldChar w:fldCharType="begin">
          <w:ffData>
            <w:name w:val="Check614"/>
            <w:enabled/>
            <w:calcOnExit w:val="0"/>
            <w:checkBox>
              <w:sizeAuto/>
              <w:default w:val="0"/>
            </w:checkBox>
          </w:ffData>
        </w:fldChar>
      </w:r>
      <w:bookmarkStart w:id="33" w:name="Check614"/>
      <w:r>
        <w:rPr>
          <w:rFonts w:cs="Arial"/>
        </w:rPr>
        <w:instrText xml:space="preserve"> FORMCHECKBOX </w:instrText>
      </w:r>
      <w:r>
        <w:rPr>
          <w:rFonts w:cs="Arial"/>
        </w:rPr>
      </w:r>
      <w:r>
        <w:rPr>
          <w:rFonts w:cs="Arial"/>
        </w:rPr>
        <w:fldChar w:fldCharType="end"/>
      </w:r>
      <w:bookmarkEnd w:id="33"/>
      <w:r>
        <w:rPr>
          <w:rFonts w:cs="Arial"/>
        </w:rPr>
        <w:tab/>
        <w:t xml:space="preserve">Chemical resistant </w:t>
      </w:r>
    </w:p>
    <w:p w:rsidR="004B21F9" w:rsidRDefault="004B21F9">
      <w:pPr>
        <w:ind w:left="720" w:hanging="360"/>
        <w:rPr>
          <w:rFonts w:cs="Arial"/>
        </w:rPr>
      </w:pPr>
      <w:r>
        <w:rPr>
          <w:rFonts w:cs="Arial"/>
        </w:rPr>
        <w:fldChar w:fldCharType="begin">
          <w:ffData>
            <w:name w:val="Check615"/>
            <w:enabled/>
            <w:calcOnExit w:val="0"/>
            <w:checkBox>
              <w:sizeAuto/>
              <w:default w:val="0"/>
            </w:checkBox>
          </w:ffData>
        </w:fldChar>
      </w:r>
      <w:bookmarkStart w:id="34" w:name="Check615"/>
      <w:r>
        <w:rPr>
          <w:rFonts w:cs="Arial"/>
        </w:rPr>
        <w:instrText xml:space="preserve"> FORMCHECKBOX </w:instrText>
      </w:r>
      <w:r>
        <w:rPr>
          <w:rFonts w:cs="Arial"/>
        </w:rPr>
      </w:r>
      <w:r>
        <w:rPr>
          <w:rFonts w:cs="Arial"/>
        </w:rPr>
        <w:fldChar w:fldCharType="end"/>
      </w:r>
      <w:bookmarkEnd w:id="34"/>
      <w:r>
        <w:rPr>
          <w:rFonts w:cs="Arial"/>
        </w:rPr>
        <w:tab/>
        <w:t xml:space="preserve">Temperature resistant </w:t>
      </w:r>
    </w:p>
    <w:p w:rsidR="004B21F9" w:rsidRDefault="004B21F9">
      <w:pPr>
        <w:ind w:left="720" w:hanging="360"/>
        <w:rPr>
          <w:rFonts w:cs="Arial"/>
        </w:rPr>
      </w:pPr>
      <w:r>
        <w:rPr>
          <w:rFonts w:cs="Arial"/>
        </w:rPr>
        <w:fldChar w:fldCharType="begin">
          <w:ffData>
            <w:name w:val="Check616"/>
            <w:enabled/>
            <w:calcOnExit w:val="0"/>
            <w:checkBox>
              <w:sizeAuto/>
              <w:default w:val="0"/>
            </w:checkBox>
          </w:ffData>
        </w:fldChar>
      </w:r>
      <w:bookmarkStart w:id="35" w:name="Check616"/>
      <w:r>
        <w:rPr>
          <w:rFonts w:cs="Arial"/>
        </w:rPr>
        <w:instrText xml:space="preserve"> FORMCHECKBOX </w:instrText>
      </w:r>
      <w:r>
        <w:rPr>
          <w:rFonts w:cs="Arial"/>
        </w:rPr>
      </w:r>
      <w:r>
        <w:rPr>
          <w:rFonts w:cs="Arial"/>
        </w:rPr>
        <w:fldChar w:fldCharType="end"/>
      </w:r>
      <w:bookmarkEnd w:id="35"/>
      <w:r>
        <w:rPr>
          <w:rFonts w:cs="Arial"/>
        </w:rPr>
        <w:tab/>
        <w:t xml:space="preserve">Abrasion resistant </w:t>
      </w:r>
    </w:p>
    <w:p w:rsidR="004B21F9" w:rsidRDefault="004B21F9">
      <w:pPr>
        <w:pStyle w:val="NormalWeb"/>
        <w:tabs>
          <w:tab w:val="left" w:leader="underscore" w:pos="10800"/>
        </w:tabs>
        <w:ind w:left="720" w:hanging="360"/>
        <w:rPr>
          <w:rFonts w:ascii="Arial" w:hAnsi="Arial" w:cs="Arial"/>
        </w:rPr>
      </w:pPr>
      <w:r>
        <w:rPr>
          <w:rFonts w:ascii="Arial" w:hAnsi="Arial" w:cs="Arial"/>
        </w:rPr>
        <w:fldChar w:fldCharType="begin">
          <w:ffData>
            <w:name w:val="Check613"/>
            <w:enabled/>
            <w:calcOnExit w:val="0"/>
            <w:checkBox>
              <w:sizeAuto/>
              <w:default w:val="0"/>
            </w:checkBox>
          </w:ffData>
        </w:fldChar>
      </w:r>
      <w:bookmarkStart w:id="36" w:name="Check613"/>
      <w:r>
        <w:rPr>
          <w:rFonts w:ascii="Arial" w:hAnsi="Arial" w:cs="Arial"/>
        </w:rPr>
        <w:instrText xml:space="preserve"> FORMCHECKBOX </w:instrText>
      </w:r>
      <w:r>
        <w:rPr>
          <w:rFonts w:ascii="Arial" w:hAnsi="Arial" w:cs="Arial"/>
        </w:rPr>
      </w:r>
      <w:r>
        <w:rPr>
          <w:rFonts w:ascii="Arial" w:hAnsi="Arial" w:cs="Arial"/>
        </w:rPr>
        <w:fldChar w:fldCharType="end"/>
      </w:r>
      <w:bookmarkEnd w:id="36"/>
      <w:r>
        <w:rPr>
          <w:rFonts w:ascii="Arial" w:hAnsi="Arial" w:cs="Arial"/>
        </w:rPr>
        <w:tab/>
        <w:t>Other (Explain)</w:t>
      </w:r>
      <w:r>
        <w:rPr>
          <w:rFonts w:ascii="Arial" w:hAnsi="Arial" w:cs="Arial"/>
        </w:rPr>
        <w:tab/>
      </w:r>
    </w:p>
    <w:p w:rsidR="004B21F9" w:rsidRDefault="004B21F9">
      <w:pPr>
        <w:pStyle w:val="NormalWeb"/>
        <w:spacing w:before="240"/>
        <w:ind w:left="360" w:hanging="360"/>
        <w:rPr>
          <w:rFonts w:ascii="Arial" w:hAnsi="Arial" w:cs="Arial"/>
        </w:rPr>
      </w:pPr>
      <w:r>
        <w:rPr>
          <w:rStyle w:val="Strong"/>
          <w:rFonts w:ascii="Arial" w:hAnsi="Arial" w:cs="Arial"/>
        </w:rPr>
        <w:t>IV.</w:t>
      </w:r>
      <w:r>
        <w:rPr>
          <w:rStyle w:val="Strong"/>
          <w:rFonts w:ascii="Arial" w:hAnsi="Arial" w:cs="Arial"/>
        </w:rPr>
        <w:tab/>
        <w:t xml:space="preserve">Foot Hazards </w:t>
      </w:r>
      <w:r>
        <w:rPr>
          <w:rFonts w:ascii="Arial" w:hAnsi="Arial" w:cs="Arial"/>
        </w:rPr>
        <w:t>–</w:t>
      </w:r>
    </w:p>
    <w:p w:rsidR="004B21F9" w:rsidRDefault="004B21F9">
      <w:pPr>
        <w:spacing w:before="120"/>
        <w:ind w:left="360"/>
        <w:rPr>
          <w:rFonts w:cs="Arial"/>
        </w:rPr>
      </w:pPr>
      <w:r>
        <w:rPr>
          <w:rFonts w:cs="Arial"/>
        </w:rPr>
        <w:t>Hazards to consider include:</w:t>
      </w:r>
    </w:p>
    <w:p w:rsidR="004B21F9" w:rsidRDefault="004B21F9">
      <w:pPr>
        <w:numPr>
          <w:ilvl w:val="0"/>
          <w:numId w:val="9"/>
        </w:numPr>
        <w:rPr>
          <w:rFonts w:cs="Arial"/>
        </w:rPr>
      </w:pPr>
      <w:r>
        <w:rPr>
          <w:rFonts w:cs="Arial"/>
        </w:rPr>
        <w:t xml:space="preserve">Heavy materials handled by employees </w:t>
      </w:r>
    </w:p>
    <w:p w:rsidR="004B21F9" w:rsidRDefault="004B21F9">
      <w:pPr>
        <w:numPr>
          <w:ilvl w:val="0"/>
          <w:numId w:val="9"/>
        </w:numPr>
        <w:rPr>
          <w:rFonts w:cs="Arial"/>
        </w:rPr>
      </w:pPr>
      <w:r>
        <w:rPr>
          <w:rFonts w:cs="Arial"/>
        </w:rPr>
        <w:t xml:space="preserve">Sharp edges or points (puncture risk) </w:t>
      </w:r>
    </w:p>
    <w:p w:rsidR="004B21F9" w:rsidRDefault="004B21F9">
      <w:pPr>
        <w:numPr>
          <w:ilvl w:val="0"/>
          <w:numId w:val="9"/>
        </w:numPr>
        <w:rPr>
          <w:rFonts w:cs="Arial"/>
        </w:rPr>
      </w:pPr>
      <w:r>
        <w:rPr>
          <w:rFonts w:cs="Arial"/>
        </w:rPr>
        <w:t xml:space="preserve">Exposed electrical wires </w:t>
      </w:r>
    </w:p>
    <w:p w:rsidR="004B21F9" w:rsidRDefault="004B21F9">
      <w:pPr>
        <w:numPr>
          <w:ilvl w:val="0"/>
          <w:numId w:val="9"/>
        </w:numPr>
        <w:rPr>
          <w:rFonts w:cs="Arial"/>
        </w:rPr>
      </w:pPr>
      <w:r>
        <w:rPr>
          <w:rFonts w:cs="Arial"/>
        </w:rPr>
        <w:t xml:space="preserve">Unusually slippery conditions </w:t>
      </w:r>
    </w:p>
    <w:p w:rsidR="004B21F9" w:rsidRDefault="004B21F9">
      <w:pPr>
        <w:numPr>
          <w:ilvl w:val="0"/>
          <w:numId w:val="9"/>
        </w:numPr>
        <w:rPr>
          <w:rFonts w:cs="Arial"/>
          <w:lang w:val="fr-FR"/>
        </w:rPr>
      </w:pPr>
      <w:r>
        <w:rPr>
          <w:rFonts w:cs="Arial"/>
          <w:lang w:val="fr-FR"/>
        </w:rPr>
        <w:t xml:space="preserve">Wet conditions </w:t>
      </w:r>
    </w:p>
    <w:p w:rsidR="004B21F9" w:rsidRDefault="004B21F9">
      <w:pPr>
        <w:numPr>
          <w:ilvl w:val="0"/>
          <w:numId w:val="9"/>
        </w:numPr>
        <w:rPr>
          <w:rFonts w:cs="Arial"/>
          <w:lang w:val="fr-FR"/>
        </w:rPr>
      </w:pPr>
      <w:r>
        <w:rPr>
          <w:rFonts w:cs="Arial"/>
          <w:lang w:val="fr-FR"/>
        </w:rPr>
        <w:t>Construction/demolition</w:t>
      </w:r>
    </w:p>
    <w:p w:rsidR="004B21F9" w:rsidRDefault="004B21F9">
      <w:pPr>
        <w:tabs>
          <w:tab w:val="left" w:leader="underscore" w:pos="10800"/>
        </w:tabs>
        <w:spacing w:before="120"/>
        <w:ind w:left="360"/>
        <w:rPr>
          <w:rFonts w:cs="Arial"/>
        </w:rPr>
      </w:pPr>
      <w:r>
        <w:rPr>
          <w:rFonts w:cs="Arial"/>
        </w:rPr>
        <w:t>Specific hazards identified at this location which require foot protection:</w:t>
      </w:r>
      <w:r>
        <w:rPr>
          <w:rFonts w:cs="Arial"/>
        </w:rPr>
        <w:tab/>
      </w:r>
    </w:p>
    <w:p w:rsidR="004B21F9" w:rsidRDefault="004B21F9">
      <w:pPr>
        <w:tabs>
          <w:tab w:val="left" w:leader="underscore" w:pos="10800"/>
        </w:tabs>
        <w:spacing w:before="120"/>
        <w:ind w:left="360"/>
        <w:rPr>
          <w:rFonts w:cs="Arial"/>
        </w:rPr>
      </w:pPr>
      <w:r>
        <w:rPr>
          <w:rFonts w:cs="Arial"/>
        </w:rPr>
        <w:tab/>
      </w:r>
    </w:p>
    <w:p w:rsidR="004B21F9" w:rsidRDefault="004B21F9">
      <w:pPr>
        <w:pStyle w:val="NormalWeb"/>
        <w:spacing w:before="120"/>
        <w:ind w:left="360"/>
        <w:rPr>
          <w:rFonts w:ascii="Arial" w:hAnsi="Arial" w:cs="Arial"/>
        </w:rPr>
      </w:pPr>
      <w:r>
        <w:rPr>
          <w:rStyle w:val="Strong"/>
          <w:rFonts w:ascii="Arial" w:hAnsi="Arial" w:cs="Arial"/>
        </w:rPr>
        <w:t>Foot Protection</w:t>
      </w:r>
    </w:p>
    <w:p w:rsidR="004B21F9" w:rsidRDefault="004B21F9">
      <w:pPr>
        <w:pStyle w:val="NormalWeb"/>
        <w:spacing w:before="120"/>
        <w:ind w:left="720" w:hanging="360"/>
        <w:rPr>
          <w:rFonts w:ascii="Arial" w:hAnsi="Arial" w:cs="Arial"/>
        </w:rPr>
      </w:pPr>
      <w:r>
        <w:rPr>
          <w:rFonts w:ascii="Arial" w:hAnsi="Arial" w:cs="Arial"/>
        </w:rPr>
        <w:t xml:space="preserve">Safety shoes  </w:t>
      </w:r>
      <w:r>
        <w:rPr>
          <w:rFonts w:ascii="Arial" w:hAnsi="Arial" w:cs="Arial"/>
        </w:rPr>
        <w:fldChar w:fldCharType="begin">
          <w:ffData>
            <w:name w:val="Check3"/>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end"/>
      </w:r>
      <w:r>
        <w:rPr>
          <w:rFonts w:ascii="Arial" w:hAnsi="Arial" w:cs="Arial"/>
        </w:rPr>
        <w:t xml:space="preserve"> Yes</w:t>
      </w:r>
      <w:r>
        <w:rPr>
          <w:rFonts w:ascii="Arial" w:hAnsi="Arial" w:cs="Arial"/>
        </w:rPr>
        <w:t> </w:t>
      </w:r>
      <w:r>
        <w:rPr>
          <w:rFonts w:ascii="Arial" w:hAnsi="Arial" w:cs="Arial"/>
        </w:rPr>
        <w:fldChar w:fldCharType="begin">
          <w:ffData>
            <w:name w:val="Check4"/>
            <w:enabled/>
            <w:calcOnExit w:val="0"/>
            <w:checkBox>
              <w:sizeAuto/>
              <w:default w:val="0"/>
            </w:checkBox>
          </w:ffData>
        </w:fldChar>
      </w:r>
      <w:r>
        <w:rPr>
          <w:rFonts w:ascii="Arial" w:hAnsi="Arial" w:cs="Arial"/>
        </w:rPr>
        <w:instrText xml:space="preserve"> FORMCHECKBOX </w:instrText>
      </w:r>
      <w:r>
        <w:rPr>
          <w:rFonts w:ascii="Arial" w:hAnsi="Arial" w:cs="Arial"/>
        </w:rPr>
      </w:r>
      <w:r>
        <w:rPr>
          <w:rFonts w:ascii="Arial" w:hAnsi="Arial" w:cs="Arial"/>
        </w:rPr>
        <w:fldChar w:fldCharType="end"/>
      </w:r>
      <w:r>
        <w:rPr>
          <w:rFonts w:ascii="Arial" w:hAnsi="Arial" w:cs="Arial"/>
        </w:rPr>
        <w:t xml:space="preserve"> No</w:t>
      </w:r>
    </w:p>
    <w:p w:rsidR="004B21F9" w:rsidRDefault="004B21F9">
      <w:pPr>
        <w:pStyle w:val="NormalWeb"/>
        <w:spacing w:before="120"/>
        <w:ind w:left="720" w:hanging="360"/>
        <w:rPr>
          <w:rFonts w:ascii="Arial" w:hAnsi="Arial" w:cs="Arial"/>
        </w:rPr>
      </w:pPr>
      <w:r>
        <w:rPr>
          <w:rFonts w:ascii="Arial" w:hAnsi="Arial" w:cs="Arial"/>
        </w:rPr>
        <w:t>Type Needed based on Hazards Identified</w:t>
      </w:r>
    </w:p>
    <w:p w:rsidR="004B21F9" w:rsidRDefault="004B21F9">
      <w:pPr>
        <w:spacing w:before="60"/>
        <w:ind w:left="720" w:hanging="360"/>
        <w:rPr>
          <w:rFonts w:cs="Arial"/>
        </w:rPr>
      </w:pPr>
      <w:r>
        <w:rPr>
          <w:rFonts w:cs="Arial"/>
        </w:rPr>
        <w:fldChar w:fldCharType="begin">
          <w:ffData>
            <w:name w:val="Check617"/>
            <w:enabled/>
            <w:calcOnExit w:val="0"/>
            <w:checkBox>
              <w:sizeAuto/>
              <w:default w:val="0"/>
            </w:checkBox>
          </w:ffData>
        </w:fldChar>
      </w:r>
      <w:bookmarkStart w:id="37" w:name="Check617"/>
      <w:r>
        <w:rPr>
          <w:rFonts w:cs="Arial"/>
        </w:rPr>
        <w:instrText xml:space="preserve"> FORMCHECKBOX </w:instrText>
      </w:r>
      <w:r>
        <w:rPr>
          <w:rFonts w:cs="Arial"/>
        </w:rPr>
      </w:r>
      <w:r>
        <w:rPr>
          <w:rFonts w:cs="Arial"/>
        </w:rPr>
        <w:fldChar w:fldCharType="end"/>
      </w:r>
      <w:bookmarkEnd w:id="37"/>
      <w:r>
        <w:rPr>
          <w:rFonts w:cs="Arial"/>
        </w:rPr>
        <w:tab/>
        <w:t xml:space="preserve">Toe protection </w:t>
      </w:r>
    </w:p>
    <w:p w:rsidR="004B21F9" w:rsidRDefault="004B21F9">
      <w:pPr>
        <w:ind w:left="720" w:hanging="360"/>
        <w:rPr>
          <w:rFonts w:cs="Arial"/>
        </w:rPr>
      </w:pPr>
      <w:r>
        <w:rPr>
          <w:rFonts w:cs="Arial"/>
        </w:rPr>
        <w:fldChar w:fldCharType="begin">
          <w:ffData>
            <w:name w:val="Check619"/>
            <w:enabled/>
            <w:calcOnExit w:val="0"/>
            <w:checkBox>
              <w:sizeAuto/>
              <w:default w:val="0"/>
            </w:checkBox>
          </w:ffData>
        </w:fldChar>
      </w:r>
      <w:bookmarkStart w:id="38" w:name="Check619"/>
      <w:r>
        <w:rPr>
          <w:rFonts w:cs="Arial"/>
        </w:rPr>
        <w:instrText xml:space="preserve"> FORMCHECKBOX </w:instrText>
      </w:r>
      <w:r>
        <w:rPr>
          <w:rFonts w:cs="Arial"/>
        </w:rPr>
      </w:r>
      <w:r>
        <w:rPr>
          <w:rFonts w:cs="Arial"/>
        </w:rPr>
        <w:fldChar w:fldCharType="end"/>
      </w:r>
      <w:bookmarkEnd w:id="38"/>
      <w:r>
        <w:rPr>
          <w:rFonts w:cs="Arial"/>
        </w:rPr>
        <w:tab/>
        <w:t xml:space="preserve">Puncture resistant </w:t>
      </w:r>
    </w:p>
    <w:p w:rsidR="004B21F9" w:rsidRDefault="004B21F9">
      <w:pPr>
        <w:ind w:left="720" w:hanging="360"/>
        <w:rPr>
          <w:rFonts w:cs="Arial"/>
        </w:rPr>
      </w:pPr>
      <w:r>
        <w:rPr>
          <w:rFonts w:cs="Arial"/>
        </w:rPr>
        <w:fldChar w:fldCharType="begin">
          <w:ffData>
            <w:name w:val="Check620"/>
            <w:enabled/>
            <w:calcOnExit w:val="0"/>
            <w:checkBox>
              <w:sizeAuto/>
              <w:default w:val="0"/>
            </w:checkBox>
          </w:ffData>
        </w:fldChar>
      </w:r>
      <w:bookmarkStart w:id="39" w:name="Check620"/>
      <w:r>
        <w:rPr>
          <w:rFonts w:cs="Arial"/>
        </w:rPr>
        <w:instrText xml:space="preserve"> FORMCHECKBOX </w:instrText>
      </w:r>
      <w:r>
        <w:rPr>
          <w:rFonts w:cs="Arial"/>
        </w:rPr>
      </w:r>
      <w:r>
        <w:rPr>
          <w:rFonts w:cs="Arial"/>
        </w:rPr>
        <w:fldChar w:fldCharType="end"/>
      </w:r>
      <w:bookmarkEnd w:id="39"/>
      <w:r>
        <w:rPr>
          <w:rFonts w:cs="Arial"/>
        </w:rPr>
        <w:tab/>
        <w:t xml:space="preserve">Electrical insulation </w:t>
      </w:r>
    </w:p>
    <w:p w:rsidR="004B21F9" w:rsidRDefault="004B21F9">
      <w:pPr>
        <w:pStyle w:val="NormalWeb"/>
        <w:tabs>
          <w:tab w:val="left" w:pos="720"/>
          <w:tab w:val="left" w:leader="underscore" w:pos="10800"/>
        </w:tabs>
        <w:ind w:left="720" w:hanging="360"/>
        <w:rPr>
          <w:rFonts w:ascii="Arial" w:hAnsi="Arial" w:cs="Arial"/>
        </w:rPr>
      </w:pPr>
      <w:r>
        <w:rPr>
          <w:rFonts w:ascii="Arial" w:hAnsi="Arial" w:cs="Arial"/>
        </w:rPr>
        <w:fldChar w:fldCharType="begin">
          <w:ffData>
            <w:name w:val="Check621"/>
            <w:enabled/>
            <w:calcOnExit w:val="0"/>
            <w:checkBox>
              <w:sizeAuto/>
              <w:default w:val="0"/>
            </w:checkBox>
          </w:ffData>
        </w:fldChar>
      </w:r>
      <w:bookmarkStart w:id="40" w:name="Check621"/>
      <w:r>
        <w:rPr>
          <w:rFonts w:ascii="Arial" w:hAnsi="Arial" w:cs="Arial"/>
        </w:rPr>
        <w:instrText xml:space="preserve"> FORMCHECKBOX </w:instrText>
      </w:r>
      <w:r>
        <w:rPr>
          <w:rFonts w:ascii="Arial" w:hAnsi="Arial" w:cs="Arial"/>
        </w:rPr>
      </w:r>
      <w:r>
        <w:rPr>
          <w:rFonts w:ascii="Arial" w:hAnsi="Arial" w:cs="Arial"/>
        </w:rPr>
        <w:fldChar w:fldCharType="end"/>
      </w:r>
      <w:bookmarkEnd w:id="40"/>
      <w:r>
        <w:rPr>
          <w:rFonts w:ascii="Arial" w:hAnsi="Arial" w:cs="Arial"/>
        </w:rPr>
        <w:tab/>
        <w:t>Other (Explain)</w:t>
      </w:r>
      <w:r>
        <w:rPr>
          <w:rFonts w:ascii="Arial" w:hAnsi="Arial" w:cs="Arial"/>
        </w:rPr>
        <w:tab/>
      </w:r>
    </w:p>
    <w:p w:rsidR="004B21F9" w:rsidRDefault="004B21F9">
      <w:pPr>
        <w:pStyle w:val="NormalWeb"/>
        <w:spacing w:before="240" w:after="120"/>
        <w:ind w:left="360" w:hanging="360"/>
        <w:rPr>
          <w:rFonts w:ascii="Arial" w:hAnsi="Arial" w:cs="Arial"/>
        </w:rPr>
      </w:pPr>
      <w:r>
        <w:rPr>
          <w:rStyle w:val="Strong"/>
          <w:rFonts w:ascii="Arial" w:hAnsi="Arial" w:cs="Arial"/>
        </w:rPr>
        <w:t>V.</w:t>
      </w:r>
      <w:r>
        <w:rPr>
          <w:rStyle w:val="Strong"/>
          <w:rFonts w:ascii="Arial" w:hAnsi="Arial" w:cs="Arial"/>
        </w:rPr>
        <w:tab/>
        <w:t>Other Identified Safety and/or Health Hazards:</w:t>
      </w:r>
    </w:p>
    <w:tbl>
      <w:tblPr>
        <w:tblW w:w="0" w:type="auto"/>
        <w:tblInd w:w="360" w:type="dxa"/>
        <w:tblBorders>
          <w:insideH w:val="single" w:sz="6" w:space="0" w:color="auto"/>
          <w:insideV w:val="single" w:sz="6" w:space="0" w:color="auto"/>
        </w:tblBorders>
        <w:tblCellMar>
          <w:left w:w="0" w:type="dxa"/>
          <w:right w:w="0" w:type="dxa"/>
        </w:tblCellMar>
        <w:tblLook w:val="0000" w:firstRow="0" w:lastRow="0" w:firstColumn="0" w:lastColumn="0" w:noHBand="0" w:noVBand="0"/>
      </w:tblPr>
      <w:tblGrid>
        <w:gridCol w:w="2882"/>
        <w:gridCol w:w="360"/>
        <w:gridCol w:w="7198"/>
      </w:tblGrid>
      <w:tr w:rsidR="004B21F9">
        <w:tblPrEx>
          <w:tblCellMar>
            <w:top w:w="0" w:type="dxa"/>
            <w:bottom w:w="0" w:type="dxa"/>
          </w:tblCellMar>
        </w:tblPrEx>
        <w:tc>
          <w:tcPr>
            <w:tcW w:w="2885" w:type="dxa"/>
            <w:tcBorders>
              <w:top w:val="nil"/>
              <w:bottom w:val="nil"/>
              <w:right w:val="nil"/>
            </w:tcBorders>
            <w:vAlign w:val="center"/>
          </w:tcPr>
          <w:p w:rsidR="004B21F9" w:rsidRDefault="004B21F9">
            <w:pPr>
              <w:pStyle w:val="NormalWeb"/>
              <w:jc w:val="center"/>
              <w:rPr>
                <w:rFonts w:ascii="Arial" w:hAnsi="Arial" w:cs="Arial"/>
              </w:rPr>
            </w:pPr>
            <w:r>
              <w:rPr>
                <w:rFonts w:ascii="Arial" w:hAnsi="Arial" w:cs="Arial"/>
                <w:b/>
                <w:bCs/>
              </w:rPr>
              <w:t>Hazard</w:t>
            </w:r>
          </w:p>
        </w:tc>
        <w:tc>
          <w:tcPr>
            <w:tcW w:w="360" w:type="dxa"/>
            <w:tcBorders>
              <w:top w:val="nil"/>
              <w:left w:val="nil"/>
              <w:bottom w:val="nil"/>
              <w:right w:val="nil"/>
            </w:tcBorders>
            <w:vAlign w:val="center"/>
          </w:tcPr>
          <w:p w:rsidR="004B21F9" w:rsidRDefault="004B21F9">
            <w:pPr>
              <w:pStyle w:val="NormalWeb"/>
              <w:jc w:val="center"/>
              <w:rPr>
                <w:rFonts w:ascii="Arial" w:hAnsi="Arial" w:cs="Arial"/>
              </w:rPr>
            </w:pPr>
          </w:p>
        </w:tc>
        <w:tc>
          <w:tcPr>
            <w:tcW w:w="7205" w:type="dxa"/>
            <w:tcBorders>
              <w:top w:val="nil"/>
              <w:left w:val="nil"/>
              <w:bottom w:val="nil"/>
            </w:tcBorders>
            <w:vAlign w:val="center"/>
          </w:tcPr>
          <w:p w:rsidR="004B21F9" w:rsidRDefault="004B21F9">
            <w:pPr>
              <w:pStyle w:val="NormalWeb"/>
              <w:jc w:val="center"/>
              <w:rPr>
                <w:rFonts w:ascii="Arial" w:hAnsi="Arial" w:cs="Arial"/>
              </w:rPr>
            </w:pPr>
            <w:r>
              <w:rPr>
                <w:rFonts w:ascii="Arial" w:hAnsi="Arial" w:cs="Arial"/>
                <w:b/>
                <w:bCs/>
              </w:rPr>
              <w:t>Recommended Protection</w:t>
            </w:r>
          </w:p>
        </w:tc>
      </w:tr>
      <w:tr w:rsidR="004B21F9">
        <w:tblPrEx>
          <w:tblCellMar>
            <w:top w:w="0" w:type="dxa"/>
            <w:bottom w:w="0" w:type="dxa"/>
          </w:tblCellMar>
        </w:tblPrEx>
        <w:trPr>
          <w:trHeight w:hRule="exact" w:val="360"/>
        </w:trPr>
        <w:tc>
          <w:tcPr>
            <w:tcW w:w="2885" w:type="dxa"/>
            <w:tcBorders>
              <w:top w:val="nil"/>
              <w:right w:val="nil"/>
            </w:tcBorders>
          </w:tcPr>
          <w:p w:rsidR="004B21F9" w:rsidRDefault="004B21F9">
            <w:pPr>
              <w:pStyle w:val="NormalWeb"/>
              <w:rPr>
                <w:rFonts w:ascii="Arial" w:hAnsi="Arial" w:cs="Arial"/>
              </w:rPr>
            </w:pPr>
          </w:p>
        </w:tc>
        <w:tc>
          <w:tcPr>
            <w:tcW w:w="360" w:type="dxa"/>
            <w:tcBorders>
              <w:top w:val="nil"/>
              <w:left w:val="nil"/>
              <w:bottom w:val="nil"/>
              <w:right w:val="nil"/>
            </w:tcBorders>
          </w:tcPr>
          <w:p w:rsidR="004B21F9" w:rsidRDefault="004B21F9">
            <w:pPr>
              <w:pStyle w:val="NormalWeb"/>
              <w:rPr>
                <w:rFonts w:ascii="Arial" w:hAnsi="Arial" w:cs="Arial"/>
              </w:rPr>
            </w:pPr>
          </w:p>
        </w:tc>
        <w:tc>
          <w:tcPr>
            <w:tcW w:w="7205" w:type="dxa"/>
            <w:tcBorders>
              <w:top w:val="nil"/>
              <w:left w:val="nil"/>
            </w:tcBorders>
          </w:tcPr>
          <w:p w:rsidR="004B21F9" w:rsidRDefault="004B21F9">
            <w:pPr>
              <w:pStyle w:val="NormalWeb"/>
              <w:rPr>
                <w:rFonts w:ascii="Arial" w:hAnsi="Arial" w:cs="Arial"/>
              </w:rPr>
            </w:pPr>
          </w:p>
        </w:tc>
      </w:tr>
      <w:tr w:rsidR="004B21F9">
        <w:tblPrEx>
          <w:tblCellMar>
            <w:top w:w="0" w:type="dxa"/>
            <w:bottom w:w="0" w:type="dxa"/>
          </w:tblCellMar>
        </w:tblPrEx>
        <w:trPr>
          <w:trHeight w:hRule="exact" w:val="360"/>
        </w:trPr>
        <w:tc>
          <w:tcPr>
            <w:tcW w:w="2885" w:type="dxa"/>
            <w:tcBorders>
              <w:right w:val="nil"/>
            </w:tcBorders>
          </w:tcPr>
          <w:p w:rsidR="004B21F9" w:rsidRDefault="004B21F9">
            <w:pPr>
              <w:pStyle w:val="NormalWeb"/>
              <w:rPr>
                <w:rFonts w:ascii="Arial" w:hAnsi="Arial" w:cs="Arial"/>
              </w:rPr>
            </w:pPr>
          </w:p>
        </w:tc>
        <w:tc>
          <w:tcPr>
            <w:tcW w:w="360" w:type="dxa"/>
            <w:tcBorders>
              <w:top w:val="nil"/>
              <w:left w:val="nil"/>
              <w:bottom w:val="nil"/>
              <w:right w:val="nil"/>
            </w:tcBorders>
          </w:tcPr>
          <w:p w:rsidR="004B21F9" w:rsidRDefault="004B21F9">
            <w:pPr>
              <w:pStyle w:val="NormalWeb"/>
              <w:rPr>
                <w:rFonts w:ascii="Arial" w:hAnsi="Arial" w:cs="Arial"/>
              </w:rPr>
            </w:pPr>
          </w:p>
        </w:tc>
        <w:tc>
          <w:tcPr>
            <w:tcW w:w="7205" w:type="dxa"/>
            <w:tcBorders>
              <w:left w:val="nil"/>
            </w:tcBorders>
          </w:tcPr>
          <w:p w:rsidR="004B21F9" w:rsidRDefault="004B21F9">
            <w:pPr>
              <w:pStyle w:val="NormalWeb"/>
              <w:rPr>
                <w:rFonts w:ascii="Arial" w:hAnsi="Arial" w:cs="Arial"/>
              </w:rPr>
            </w:pPr>
          </w:p>
        </w:tc>
      </w:tr>
      <w:tr w:rsidR="004B21F9">
        <w:tblPrEx>
          <w:tblCellMar>
            <w:top w:w="0" w:type="dxa"/>
            <w:bottom w:w="0" w:type="dxa"/>
          </w:tblCellMar>
        </w:tblPrEx>
        <w:trPr>
          <w:trHeight w:hRule="exact" w:val="360"/>
        </w:trPr>
        <w:tc>
          <w:tcPr>
            <w:tcW w:w="2885" w:type="dxa"/>
            <w:tcBorders>
              <w:bottom w:val="single" w:sz="6" w:space="0" w:color="auto"/>
              <w:right w:val="nil"/>
            </w:tcBorders>
          </w:tcPr>
          <w:p w:rsidR="004B21F9" w:rsidRDefault="004B21F9">
            <w:pPr>
              <w:pStyle w:val="NormalWeb"/>
              <w:rPr>
                <w:rFonts w:ascii="Arial" w:hAnsi="Arial" w:cs="Arial"/>
              </w:rPr>
            </w:pPr>
          </w:p>
        </w:tc>
        <w:tc>
          <w:tcPr>
            <w:tcW w:w="360" w:type="dxa"/>
            <w:tcBorders>
              <w:top w:val="nil"/>
              <w:left w:val="nil"/>
              <w:bottom w:val="nil"/>
              <w:right w:val="nil"/>
            </w:tcBorders>
          </w:tcPr>
          <w:p w:rsidR="004B21F9" w:rsidRDefault="004B21F9">
            <w:pPr>
              <w:pStyle w:val="NormalWeb"/>
              <w:rPr>
                <w:rFonts w:ascii="Arial" w:hAnsi="Arial" w:cs="Arial"/>
              </w:rPr>
            </w:pPr>
          </w:p>
        </w:tc>
        <w:tc>
          <w:tcPr>
            <w:tcW w:w="7205" w:type="dxa"/>
            <w:tcBorders>
              <w:left w:val="nil"/>
              <w:bottom w:val="single" w:sz="6" w:space="0" w:color="auto"/>
            </w:tcBorders>
          </w:tcPr>
          <w:p w:rsidR="004B21F9" w:rsidRDefault="004B21F9">
            <w:pPr>
              <w:pStyle w:val="NormalWeb"/>
              <w:rPr>
                <w:rFonts w:ascii="Arial" w:hAnsi="Arial" w:cs="Arial"/>
              </w:rPr>
            </w:pPr>
          </w:p>
        </w:tc>
      </w:tr>
      <w:tr w:rsidR="004B21F9">
        <w:tblPrEx>
          <w:tblCellMar>
            <w:top w:w="0" w:type="dxa"/>
            <w:bottom w:w="0" w:type="dxa"/>
          </w:tblCellMar>
        </w:tblPrEx>
        <w:trPr>
          <w:trHeight w:hRule="exact" w:val="360"/>
        </w:trPr>
        <w:tc>
          <w:tcPr>
            <w:tcW w:w="2885" w:type="dxa"/>
            <w:tcBorders>
              <w:top w:val="single" w:sz="6" w:space="0" w:color="auto"/>
              <w:bottom w:val="single" w:sz="6" w:space="0" w:color="auto"/>
              <w:right w:val="nil"/>
            </w:tcBorders>
          </w:tcPr>
          <w:p w:rsidR="004B21F9" w:rsidRDefault="004B21F9">
            <w:pPr>
              <w:pStyle w:val="NormalWeb"/>
              <w:rPr>
                <w:rFonts w:ascii="Arial" w:hAnsi="Arial" w:cs="Arial"/>
              </w:rPr>
            </w:pPr>
          </w:p>
        </w:tc>
        <w:tc>
          <w:tcPr>
            <w:tcW w:w="360" w:type="dxa"/>
            <w:tcBorders>
              <w:top w:val="nil"/>
              <w:left w:val="nil"/>
              <w:bottom w:val="nil"/>
              <w:right w:val="nil"/>
            </w:tcBorders>
          </w:tcPr>
          <w:p w:rsidR="004B21F9" w:rsidRDefault="004B21F9">
            <w:pPr>
              <w:pStyle w:val="NormalWeb"/>
              <w:rPr>
                <w:rFonts w:ascii="Arial" w:hAnsi="Arial" w:cs="Arial"/>
              </w:rPr>
            </w:pPr>
          </w:p>
        </w:tc>
        <w:tc>
          <w:tcPr>
            <w:tcW w:w="7205" w:type="dxa"/>
            <w:tcBorders>
              <w:top w:val="single" w:sz="6" w:space="0" w:color="auto"/>
              <w:left w:val="nil"/>
              <w:bottom w:val="single" w:sz="6" w:space="0" w:color="auto"/>
            </w:tcBorders>
          </w:tcPr>
          <w:p w:rsidR="004B21F9" w:rsidRDefault="004B21F9">
            <w:pPr>
              <w:pStyle w:val="NormalWeb"/>
              <w:rPr>
                <w:rFonts w:ascii="Arial" w:hAnsi="Arial" w:cs="Arial"/>
              </w:rPr>
            </w:pPr>
          </w:p>
        </w:tc>
      </w:tr>
    </w:tbl>
    <w:p w:rsidR="004B21F9" w:rsidRDefault="004B21F9">
      <w:pPr>
        <w:pStyle w:val="NormalWeb"/>
        <w:tabs>
          <w:tab w:val="left" w:leader="underscore" w:pos="7200"/>
        </w:tabs>
        <w:spacing w:before="240"/>
        <w:jc w:val="both"/>
        <w:rPr>
          <w:rFonts w:ascii="Arial" w:hAnsi="Arial" w:cs="Arial"/>
          <w:spacing w:val="-2"/>
        </w:rPr>
      </w:pPr>
      <w:r>
        <w:rPr>
          <w:rFonts w:ascii="Arial" w:hAnsi="Arial" w:cs="Arial"/>
          <w:spacing w:val="-2"/>
        </w:rPr>
        <w:t>I certify that the above inspection was performed to the best of my knowledge and ability, based on the hazards present on</w:t>
      </w:r>
      <w:r>
        <w:rPr>
          <w:rFonts w:ascii="Arial" w:hAnsi="Arial" w:cs="Arial"/>
          <w:spacing w:val="-2"/>
        </w:rPr>
        <w:br/>
      </w:r>
    </w:p>
    <w:p w:rsidR="004B21F9" w:rsidRDefault="004B21F9">
      <w:pPr>
        <w:pStyle w:val="NormalWeb"/>
        <w:tabs>
          <w:tab w:val="left" w:leader="underscore" w:pos="7200"/>
        </w:tabs>
        <w:jc w:val="both"/>
        <w:rPr>
          <w:rFonts w:ascii="Arial" w:hAnsi="Arial" w:cs="Arial"/>
        </w:rPr>
      </w:pPr>
      <w:r>
        <w:rPr>
          <w:rFonts w:ascii="Arial" w:hAnsi="Arial" w:cs="Arial"/>
        </w:rPr>
        <w:tab/>
        <w:t>.</w:t>
      </w:r>
    </w:p>
    <w:p w:rsidR="004B21F9" w:rsidRDefault="004B21F9">
      <w:pPr>
        <w:pStyle w:val="NormalWeb"/>
        <w:tabs>
          <w:tab w:val="left" w:pos="4320"/>
          <w:tab w:val="left" w:leader="underscore" w:pos="10800"/>
        </w:tabs>
        <w:spacing w:before="720"/>
        <w:jc w:val="both"/>
        <w:rPr>
          <w:rFonts w:ascii="Arial" w:hAnsi="Arial" w:cs="Arial"/>
        </w:rPr>
      </w:pPr>
      <w:r>
        <w:rPr>
          <w:rFonts w:ascii="Arial" w:hAnsi="Arial" w:cs="Arial"/>
        </w:rPr>
        <w:tab/>
      </w:r>
      <w:r>
        <w:rPr>
          <w:rFonts w:ascii="Arial" w:hAnsi="Arial" w:cs="Arial"/>
        </w:rPr>
        <w:tab/>
      </w:r>
    </w:p>
    <w:p w:rsidR="004B21F9" w:rsidRDefault="004B21F9">
      <w:pPr>
        <w:pStyle w:val="NormalWeb"/>
        <w:tabs>
          <w:tab w:val="center" w:pos="7560"/>
        </w:tabs>
        <w:rPr>
          <w:rFonts w:ascii="Arial" w:hAnsi="Arial" w:cs="Arial"/>
        </w:rPr>
      </w:pPr>
      <w:r>
        <w:rPr>
          <w:rFonts w:ascii="Arial" w:hAnsi="Arial" w:cs="Arial"/>
        </w:rPr>
        <w:tab/>
        <w:t>(Signature)</w:t>
      </w:r>
    </w:p>
    <w:p w:rsidR="004B21F9" w:rsidRDefault="004B21F9">
      <w:pPr>
        <w:rPr>
          <w:rFonts w:cs="Arial"/>
          <w:b/>
          <w:sz w:val="28"/>
          <w:u w:val="single"/>
        </w:rPr>
        <w:sectPr w:rsidR="004B21F9">
          <w:footerReference w:type="default" r:id="rId27"/>
          <w:pgSz w:w="12240" w:h="15840" w:code="1"/>
          <w:pgMar w:top="720" w:right="480" w:bottom="1200" w:left="960" w:header="720" w:footer="720" w:gutter="0"/>
          <w:cols w:space="720"/>
          <w:noEndnote/>
        </w:sectPr>
      </w:pPr>
    </w:p>
    <w:p w:rsidR="004B21F9" w:rsidRDefault="004B21F9">
      <w:pPr>
        <w:pStyle w:val="MainHead"/>
        <w:pBdr>
          <w:bottom w:val="none" w:sz="0" w:space="0" w:color="auto"/>
        </w:pBdr>
        <w:tabs>
          <w:tab w:val="clear" w:pos="720"/>
        </w:tabs>
        <w:spacing w:after="480"/>
        <w:rPr>
          <w:szCs w:val="20"/>
        </w:rPr>
      </w:pPr>
      <w:r>
        <w:rPr>
          <w:szCs w:val="20"/>
        </w:rPr>
        <w:t>TRAINING DOCUMENTATION FOR PERSONAL PROTECTIVE EQUIPMENT</w:t>
      </w:r>
    </w:p>
    <w:p w:rsidR="004B21F9" w:rsidRDefault="004B21F9">
      <w:pPr>
        <w:jc w:val="both"/>
        <w:rPr>
          <w:rFonts w:cs="Arial"/>
        </w:rPr>
      </w:pPr>
      <w:r>
        <w:rPr>
          <w:rFonts w:cs="Arial"/>
        </w:rPr>
        <w:t>I have received training on the details of my company’s Personal Protective Equipment Program.</w:t>
      </w:r>
    </w:p>
    <w:p w:rsidR="004B21F9" w:rsidRDefault="004B21F9">
      <w:pPr>
        <w:pStyle w:val="BodyText2"/>
        <w:spacing w:line="240" w:lineRule="auto"/>
        <w:rPr>
          <w:szCs w:val="20"/>
        </w:rPr>
      </w:pPr>
      <w:r>
        <w:rPr>
          <w:szCs w:val="20"/>
        </w:rPr>
        <w:t>I understand that I am required to follow all necessary precautions outlined in the Personal Protective Equipment Pr</w:t>
      </w:r>
      <w:r>
        <w:rPr>
          <w:szCs w:val="20"/>
        </w:rPr>
        <w:t>o</w:t>
      </w:r>
      <w:r>
        <w:rPr>
          <w:szCs w:val="20"/>
        </w:rPr>
        <w:t>gram.</w:t>
      </w:r>
    </w:p>
    <w:p w:rsidR="004B21F9" w:rsidRDefault="004B21F9">
      <w:pPr>
        <w:pStyle w:val="BodyText2"/>
        <w:spacing w:line="240" w:lineRule="auto"/>
        <w:rPr>
          <w:szCs w:val="20"/>
        </w:rPr>
      </w:pPr>
      <w:r>
        <w:rPr>
          <w:szCs w:val="20"/>
        </w:rPr>
        <w:t>I know the location of emergency phone numbers and communications systems, and the location of medical, fire, and other emergency supplies.</w:t>
      </w:r>
    </w:p>
    <w:p w:rsidR="004B21F9" w:rsidRDefault="004B21F9">
      <w:pPr>
        <w:pStyle w:val="BodyText2"/>
        <w:tabs>
          <w:tab w:val="left" w:leader="underscore" w:pos="10800"/>
        </w:tabs>
        <w:spacing w:before="480" w:line="240" w:lineRule="auto"/>
        <w:rPr>
          <w:szCs w:val="20"/>
          <w:u w:val="single"/>
        </w:rPr>
      </w:pPr>
      <w:r>
        <w:rPr>
          <w:szCs w:val="20"/>
        </w:rPr>
        <w:t>Employee Name:</w:t>
      </w:r>
      <w:r>
        <w:rPr>
          <w:szCs w:val="20"/>
        </w:rPr>
        <w:tab/>
      </w:r>
    </w:p>
    <w:p w:rsidR="004B21F9" w:rsidRDefault="004B21F9">
      <w:pPr>
        <w:pStyle w:val="BodyText2"/>
        <w:tabs>
          <w:tab w:val="left" w:leader="underscore" w:pos="7200"/>
          <w:tab w:val="left" w:leader="underscore" w:pos="10800"/>
        </w:tabs>
        <w:spacing w:before="480" w:line="240" w:lineRule="auto"/>
        <w:rPr>
          <w:szCs w:val="20"/>
          <w:u w:val="single"/>
        </w:rPr>
      </w:pPr>
      <w:r>
        <w:rPr>
          <w:szCs w:val="20"/>
        </w:rPr>
        <w:t>Signature:</w:t>
      </w:r>
      <w:r>
        <w:rPr>
          <w:szCs w:val="20"/>
        </w:rPr>
        <w:tab/>
        <w:t>Date:</w:t>
      </w:r>
      <w:r>
        <w:rPr>
          <w:szCs w:val="20"/>
        </w:rPr>
        <w:tab/>
      </w:r>
    </w:p>
    <w:p w:rsidR="004B21F9" w:rsidRDefault="004B21F9">
      <w:pPr>
        <w:pStyle w:val="BodyText2"/>
        <w:tabs>
          <w:tab w:val="left" w:leader="underscore" w:pos="10800"/>
        </w:tabs>
        <w:spacing w:before="480" w:line="240" w:lineRule="auto"/>
        <w:rPr>
          <w:szCs w:val="20"/>
          <w:u w:val="single"/>
        </w:rPr>
      </w:pPr>
    </w:p>
    <w:p w:rsidR="004B21F9" w:rsidRDefault="004B21F9">
      <w:pPr>
        <w:tabs>
          <w:tab w:val="left" w:pos="0"/>
          <w:tab w:val="left" w:pos="450"/>
          <w:tab w:val="left" w:pos="720"/>
          <w:tab w:val="left" w:pos="1152"/>
          <w:tab w:val="left" w:pos="1440"/>
          <w:tab w:val="right" w:leader="dot" w:pos="9072"/>
          <w:tab w:val="left" w:pos="9360"/>
        </w:tabs>
        <w:suppressAutoHyphens/>
        <w:jc w:val="center"/>
        <w:rPr>
          <w:rFonts w:cs="Arial"/>
          <w:b/>
          <w:sz w:val="28"/>
          <w:u w:val="single"/>
        </w:rPr>
        <w:sectPr w:rsidR="004B21F9">
          <w:footerReference w:type="default" r:id="rId28"/>
          <w:pgSz w:w="12240" w:h="15840" w:code="1"/>
          <w:pgMar w:top="720" w:right="480" w:bottom="1200" w:left="960" w:header="720" w:footer="720" w:gutter="0"/>
          <w:cols w:space="720"/>
          <w:noEndnote/>
        </w:sectPr>
      </w:pPr>
    </w:p>
    <w:p w:rsidR="004B21F9" w:rsidRDefault="004B21F9">
      <w:pPr>
        <w:pStyle w:val="Heading6"/>
        <w:widowControl/>
        <w:spacing w:before="0" w:line="240" w:lineRule="auto"/>
        <w:rPr>
          <w:bCs w:val="0"/>
        </w:rPr>
      </w:pPr>
      <w:r>
        <w:rPr>
          <w:bCs w:val="0"/>
        </w:rPr>
        <w:t>C.</w:t>
      </w:r>
      <w:r>
        <w:rPr>
          <w:bCs w:val="0"/>
        </w:rPr>
        <w:tab/>
        <w:t>Smoking Policy</w:t>
      </w:r>
    </w:p>
    <w:p w:rsidR="004B21F9" w:rsidRDefault="004B21F9">
      <w:pPr>
        <w:spacing w:before="100"/>
        <w:ind w:left="720" w:hanging="360"/>
        <w:jc w:val="both"/>
        <w:rPr>
          <w:rFonts w:cs="Arial"/>
          <w:b/>
        </w:rPr>
      </w:pPr>
      <w:r>
        <w:rPr>
          <w:rFonts w:cs="Arial"/>
          <w:b/>
        </w:rPr>
        <w:t>1.</w:t>
      </w:r>
      <w:r>
        <w:rPr>
          <w:rFonts w:cs="Arial"/>
          <w:b/>
        </w:rPr>
        <w:tab/>
        <w:t>Purpose</w:t>
      </w:r>
    </w:p>
    <w:p w:rsidR="004B21F9" w:rsidRDefault="004B21F9">
      <w:pPr>
        <w:spacing w:before="100"/>
        <w:ind w:left="720"/>
        <w:jc w:val="both"/>
        <w:rPr>
          <w:rFonts w:cs="Arial"/>
        </w:rPr>
      </w:pPr>
      <w:r>
        <w:rPr>
          <w:rFonts w:cs="Arial"/>
        </w:rPr>
        <w:t>To establish guidelines whereby the company provides a smoke-free work environment for our employees and is in compliance with all federal and state Indoor Clean Air Acts.</w:t>
      </w:r>
    </w:p>
    <w:p w:rsidR="004B21F9" w:rsidRDefault="004B21F9">
      <w:pPr>
        <w:spacing w:before="100"/>
        <w:ind w:left="720" w:hanging="360"/>
        <w:jc w:val="both"/>
        <w:rPr>
          <w:rFonts w:cs="Arial"/>
          <w:b/>
        </w:rPr>
      </w:pPr>
      <w:r>
        <w:rPr>
          <w:rFonts w:cs="Arial"/>
          <w:b/>
        </w:rPr>
        <w:t>2.</w:t>
      </w:r>
      <w:r>
        <w:rPr>
          <w:rFonts w:cs="Arial"/>
          <w:b/>
        </w:rPr>
        <w:tab/>
        <w:t>Scope</w:t>
      </w:r>
    </w:p>
    <w:p w:rsidR="004B21F9" w:rsidRDefault="004B21F9">
      <w:pPr>
        <w:spacing w:before="100"/>
        <w:ind w:left="720"/>
        <w:jc w:val="both"/>
        <w:rPr>
          <w:rFonts w:cs="Arial"/>
        </w:rPr>
      </w:pPr>
      <w:r>
        <w:rPr>
          <w:rFonts w:cs="Arial"/>
        </w:rPr>
        <w:t>This policy applies to all employees, vendors, visitors, and contractors.</w:t>
      </w:r>
    </w:p>
    <w:p w:rsidR="004B21F9" w:rsidRDefault="004B21F9">
      <w:pPr>
        <w:spacing w:before="100"/>
        <w:ind w:left="720" w:hanging="360"/>
        <w:jc w:val="both"/>
        <w:rPr>
          <w:rFonts w:cs="Arial"/>
          <w:b/>
        </w:rPr>
      </w:pPr>
      <w:r>
        <w:rPr>
          <w:rFonts w:cs="Arial"/>
          <w:b/>
        </w:rPr>
        <w:t>3.</w:t>
      </w:r>
      <w:r>
        <w:rPr>
          <w:rFonts w:cs="Arial"/>
          <w:b/>
        </w:rPr>
        <w:tab/>
        <w:t>Policy</w:t>
      </w:r>
    </w:p>
    <w:p w:rsidR="004B21F9" w:rsidRDefault="004B21F9">
      <w:pPr>
        <w:spacing w:before="100"/>
        <w:ind w:left="1080" w:hanging="360"/>
        <w:jc w:val="both"/>
        <w:rPr>
          <w:rFonts w:cs="Arial"/>
        </w:rPr>
      </w:pPr>
      <w:r>
        <w:rPr>
          <w:rFonts w:cs="Arial"/>
          <w:b/>
          <w:bCs/>
        </w:rPr>
        <w:t>a.</w:t>
      </w:r>
      <w:r>
        <w:rPr>
          <w:rFonts w:cs="Arial"/>
          <w:b/>
          <w:bCs/>
        </w:rPr>
        <w:tab/>
      </w:r>
      <w:r>
        <w:rPr>
          <w:rFonts w:cs="Arial"/>
        </w:rPr>
        <w:t xml:space="preserve">Smoking is </w:t>
      </w:r>
      <w:r>
        <w:rPr>
          <w:rFonts w:cs="Arial"/>
          <w:b/>
          <w:u w:val="single"/>
        </w:rPr>
        <w:t>prohibited throughout the building</w:t>
      </w:r>
      <w:r>
        <w:rPr>
          <w:rFonts w:cs="Arial"/>
          <w:bCs/>
        </w:rPr>
        <w:t xml:space="preserve">, </w:t>
      </w:r>
      <w:r>
        <w:rPr>
          <w:rFonts w:cs="Arial"/>
        </w:rPr>
        <w:t>unless clearly posted as a “Smoking Permitted” area.</w:t>
      </w:r>
    </w:p>
    <w:p w:rsidR="004B21F9" w:rsidRDefault="004B21F9">
      <w:pPr>
        <w:spacing w:before="100"/>
        <w:ind w:left="1080" w:hanging="360"/>
        <w:jc w:val="both"/>
        <w:rPr>
          <w:rFonts w:cs="Arial"/>
        </w:rPr>
      </w:pPr>
      <w:r>
        <w:rPr>
          <w:rFonts w:cs="Arial"/>
          <w:b/>
          <w:bCs/>
        </w:rPr>
        <w:t>b.</w:t>
      </w:r>
      <w:r>
        <w:rPr>
          <w:rFonts w:cs="Arial"/>
          <w:b/>
          <w:bCs/>
        </w:rPr>
        <w:tab/>
      </w:r>
      <w:r>
        <w:rPr>
          <w:rFonts w:cs="Arial"/>
        </w:rPr>
        <w:t>Employees will refrain from smoking in any company vehicle.</w:t>
      </w:r>
    </w:p>
    <w:p w:rsidR="004B21F9" w:rsidRDefault="004B21F9">
      <w:pPr>
        <w:spacing w:before="100"/>
        <w:ind w:left="720" w:hanging="360"/>
        <w:jc w:val="both"/>
        <w:rPr>
          <w:rFonts w:cs="Arial"/>
          <w:b/>
        </w:rPr>
      </w:pPr>
      <w:r>
        <w:rPr>
          <w:rFonts w:cs="Arial"/>
          <w:b/>
        </w:rPr>
        <w:t>4.</w:t>
      </w:r>
      <w:r>
        <w:rPr>
          <w:rFonts w:cs="Arial"/>
          <w:b/>
        </w:rPr>
        <w:tab/>
        <w:t>Discipline</w:t>
      </w:r>
    </w:p>
    <w:p w:rsidR="004B21F9" w:rsidRDefault="004B21F9">
      <w:pPr>
        <w:spacing w:before="100"/>
        <w:ind w:left="720"/>
        <w:jc w:val="both"/>
        <w:rPr>
          <w:rFonts w:cs="Arial"/>
          <w:b/>
          <w:u w:val="single"/>
        </w:rPr>
      </w:pPr>
      <w:r>
        <w:rPr>
          <w:rFonts w:cs="Arial"/>
        </w:rPr>
        <w:t>All employees share in the responsibility for adhering to and enforcing the policy. In all cases, the right of the non-smoker to protect his/her health and comfort will take precedence over an employee’s desire to smoke. E</w:t>
      </w:r>
      <w:r>
        <w:rPr>
          <w:rFonts w:cs="Arial"/>
        </w:rPr>
        <w:t>m</w:t>
      </w:r>
      <w:r>
        <w:rPr>
          <w:rFonts w:cs="Arial"/>
        </w:rPr>
        <w:t>ployees who violate this policy will be subject to the company’s Disciplinary Action Program.</w:t>
      </w:r>
    </w:p>
    <w:p w:rsidR="004B21F9" w:rsidRDefault="004B21F9">
      <w:pPr>
        <w:pStyle w:val="Heading6"/>
        <w:widowControl/>
        <w:spacing w:before="240" w:line="240" w:lineRule="auto"/>
        <w:rPr>
          <w:bCs w:val="0"/>
        </w:rPr>
      </w:pPr>
      <w:r>
        <w:rPr>
          <w:bCs w:val="0"/>
        </w:rPr>
        <w:t>D.</w:t>
      </w:r>
      <w:r>
        <w:rPr>
          <w:bCs w:val="0"/>
        </w:rPr>
        <w:tab/>
        <w:t>Violence Prevention Program</w:t>
      </w:r>
    </w:p>
    <w:p w:rsidR="004B21F9" w:rsidRDefault="004B21F9">
      <w:pPr>
        <w:spacing w:before="100" w:line="220" w:lineRule="exact"/>
        <w:ind w:left="720" w:hanging="360"/>
        <w:jc w:val="both"/>
        <w:rPr>
          <w:rFonts w:cs="Arial"/>
          <w:b/>
        </w:rPr>
      </w:pPr>
      <w:r>
        <w:rPr>
          <w:rFonts w:cs="Arial"/>
          <w:b/>
        </w:rPr>
        <w:t>1.</w:t>
      </w:r>
      <w:r>
        <w:rPr>
          <w:rFonts w:cs="Arial"/>
          <w:b/>
        </w:rPr>
        <w:tab/>
        <w:t>Purpose</w:t>
      </w:r>
    </w:p>
    <w:p w:rsidR="004B21F9" w:rsidRDefault="004B21F9">
      <w:pPr>
        <w:spacing w:before="100" w:line="220" w:lineRule="exact"/>
        <w:ind w:left="720"/>
        <w:jc w:val="both"/>
        <w:rPr>
          <w:rFonts w:cs="Arial"/>
        </w:rPr>
      </w:pPr>
      <w:r>
        <w:rPr>
          <w:rFonts w:cs="Arial"/>
        </w:rPr>
        <w:t>To establish guidelines to protect employees against workplace violence.</w:t>
      </w:r>
    </w:p>
    <w:p w:rsidR="004B21F9" w:rsidRDefault="004B21F9">
      <w:pPr>
        <w:pStyle w:val="Heading5"/>
        <w:spacing w:before="100" w:after="0" w:line="220" w:lineRule="exact"/>
        <w:ind w:left="720" w:hanging="360"/>
        <w:jc w:val="both"/>
        <w:rPr>
          <w:rFonts w:cs="Arial"/>
          <w:bCs w:val="0"/>
          <w:i w:val="0"/>
          <w:iCs w:val="0"/>
          <w:sz w:val="20"/>
        </w:rPr>
      </w:pPr>
      <w:r>
        <w:rPr>
          <w:rFonts w:cs="Arial"/>
          <w:bCs w:val="0"/>
          <w:i w:val="0"/>
          <w:iCs w:val="0"/>
          <w:sz w:val="20"/>
        </w:rPr>
        <w:t>2.</w:t>
      </w:r>
      <w:r>
        <w:rPr>
          <w:rFonts w:cs="Arial"/>
          <w:bCs w:val="0"/>
          <w:i w:val="0"/>
          <w:iCs w:val="0"/>
          <w:sz w:val="20"/>
        </w:rPr>
        <w:tab/>
        <w:t>Policy</w:t>
      </w:r>
    </w:p>
    <w:p w:rsidR="004B21F9" w:rsidRDefault="004B21F9">
      <w:pPr>
        <w:numPr>
          <w:ilvl w:val="12"/>
          <w:numId w:val="0"/>
        </w:numPr>
        <w:spacing w:before="100" w:line="220" w:lineRule="exact"/>
        <w:ind w:left="720"/>
        <w:jc w:val="both"/>
        <w:rPr>
          <w:rFonts w:cs="Arial"/>
        </w:rPr>
      </w:pPr>
      <w:r>
        <w:rPr>
          <w:rFonts w:cs="Arial"/>
        </w:rPr>
        <w:t>Nothing is more important to the Management of this company than the safety and well being of our employees. Threats, threatening behavior, or acts of violence against employees, visitors, guests, or other individuals by an</w:t>
      </w:r>
      <w:r>
        <w:rPr>
          <w:rFonts w:cs="Arial"/>
        </w:rPr>
        <w:t>y</w:t>
      </w:r>
      <w:r>
        <w:rPr>
          <w:rFonts w:cs="Arial"/>
        </w:rPr>
        <w:t>one on company property will not be tolerated. Violations of this policy will lead to disciplinary action, which may include dismissal, arrest, and prosecution.</w:t>
      </w:r>
    </w:p>
    <w:p w:rsidR="004B21F9" w:rsidRDefault="004B21F9">
      <w:pPr>
        <w:numPr>
          <w:ilvl w:val="12"/>
          <w:numId w:val="0"/>
        </w:numPr>
        <w:spacing w:before="100" w:line="220" w:lineRule="exact"/>
        <w:ind w:left="720"/>
        <w:jc w:val="both"/>
        <w:rPr>
          <w:rFonts w:cs="Arial"/>
        </w:rPr>
      </w:pPr>
      <w:r>
        <w:rPr>
          <w:rFonts w:cs="Arial"/>
        </w:rPr>
        <w:t>Any person who makes substantial threats, exhibits threatening behavior, engages in violent acts, or brings a weapon onto company property shall be removed from the premises as quickly as safety permits and shall remain off premises pending the outcome of an investigation. The company will initiate an appropriate response, inclu</w:t>
      </w:r>
      <w:r>
        <w:rPr>
          <w:rFonts w:cs="Arial"/>
        </w:rPr>
        <w:t>d</w:t>
      </w:r>
      <w:r>
        <w:rPr>
          <w:rFonts w:cs="Arial"/>
        </w:rPr>
        <w:t>ing but not limited to suspension, reassignment of duties, termination of employment and/or business relationship, and/or criminal prosecution of the person(s) involved.</w:t>
      </w:r>
    </w:p>
    <w:p w:rsidR="004B21F9" w:rsidRDefault="004B21F9">
      <w:pPr>
        <w:numPr>
          <w:ilvl w:val="12"/>
          <w:numId w:val="0"/>
        </w:numPr>
        <w:spacing w:before="100" w:line="220" w:lineRule="exact"/>
        <w:ind w:left="720"/>
        <w:jc w:val="both"/>
        <w:rPr>
          <w:rFonts w:cs="Arial"/>
        </w:rPr>
      </w:pPr>
      <w:r>
        <w:rPr>
          <w:rFonts w:cs="Arial"/>
        </w:rPr>
        <w:t>No existing policy, practice, or procedure should be interpreted to prohibit decisions designed to prevent a threat from being carried out, a violent act from occurring, or a life-threatening situation from developing.</w:t>
      </w:r>
    </w:p>
    <w:p w:rsidR="004B21F9" w:rsidRDefault="004B21F9">
      <w:pPr>
        <w:numPr>
          <w:ilvl w:val="12"/>
          <w:numId w:val="0"/>
        </w:numPr>
        <w:spacing w:before="100" w:line="220" w:lineRule="exact"/>
        <w:ind w:left="720"/>
        <w:jc w:val="both"/>
        <w:rPr>
          <w:rFonts w:cs="Arial"/>
        </w:rPr>
      </w:pPr>
      <w:r>
        <w:rPr>
          <w:rFonts w:cs="Arial"/>
        </w:rPr>
        <w:t>All company personnel are responsible for notifying their supervisor or the management representative(s) desi</w:t>
      </w:r>
      <w:r>
        <w:rPr>
          <w:rFonts w:cs="Arial"/>
        </w:rPr>
        <w:t>g</w:t>
      </w:r>
      <w:r>
        <w:rPr>
          <w:rFonts w:cs="Arial"/>
        </w:rPr>
        <w:t>nated below of any threats that they have witnessed, received, or have been told that another person has wi</w:t>
      </w:r>
      <w:r>
        <w:rPr>
          <w:rFonts w:cs="Arial"/>
        </w:rPr>
        <w:t>t</w:t>
      </w:r>
      <w:r>
        <w:rPr>
          <w:rFonts w:cs="Arial"/>
        </w:rPr>
        <w:t>nessed or received. Even without an actual threat, personnel should also report any behavior they have wi</w:t>
      </w:r>
      <w:r>
        <w:rPr>
          <w:rFonts w:cs="Arial"/>
        </w:rPr>
        <w:t>t</w:t>
      </w:r>
      <w:r>
        <w:rPr>
          <w:rFonts w:cs="Arial"/>
        </w:rPr>
        <w:t>nessed which they regard as threatening or violent, when that behavior is job related or might be carried out on company property. Employees are responsible for making this report regardless of the relationship between the individual initiating the threat or threatening behavior and the person(s) receiving the threat, including domestic pro</w:t>
      </w:r>
      <w:r>
        <w:rPr>
          <w:rFonts w:cs="Arial"/>
        </w:rPr>
        <w:t>b</w:t>
      </w:r>
      <w:r>
        <w:rPr>
          <w:rFonts w:cs="Arial"/>
        </w:rPr>
        <w:t xml:space="preserve">lems which they fear may result in violent acts against them or a coworker. </w:t>
      </w:r>
    </w:p>
    <w:p w:rsidR="004B21F9" w:rsidRDefault="004B21F9">
      <w:pPr>
        <w:numPr>
          <w:ilvl w:val="12"/>
          <w:numId w:val="0"/>
        </w:numPr>
        <w:spacing w:before="100" w:line="220" w:lineRule="exact"/>
        <w:ind w:left="720"/>
        <w:jc w:val="both"/>
        <w:rPr>
          <w:rFonts w:cs="Arial"/>
          <w:spacing w:val="-2"/>
        </w:rPr>
      </w:pPr>
      <w:r>
        <w:rPr>
          <w:rFonts w:cs="Arial"/>
          <w:spacing w:val="-2"/>
        </w:rPr>
        <w:t>All individuals who apply for or obtain a protective or restraining order which lists the company locations as protected areas must provide a copy of the petition used to obtain the order, as well as a copy of the protective or restraining order which was granted, to their immediate supervisor or the designated representative(s) listed below.</w:t>
      </w:r>
    </w:p>
    <w:p w:rsidR="004B21F9" w:rsidRDefault="004B21F9">
      <w:pPr>
        <w:numPr>
          <w:ilvl w:val="12"/>
          <w:numId w:val="0"/>
        </w:numPr>
        <w:spacing w:before="100" w:line="220" w:lineRule="exact"/>
        <w:ind w:left="720"/>
        <w:jc w:val="both"/>
        <w:rPr>
          <w:rFonts w:cs="Arial"/>
        </w:rPr>
      </w:pPr>
      <w:r>
        <w:rPr>
          <w:rFonts w:cs="Arial"/>
        </w:rPr>
        <w:t>The company understands the sensitivity of the information requested and has developed confidentiality proc</w:t>
      </w:r>
      <w:r>
        <w:rPr>
          <w:rFonts w:cs="Arial"/>
        </w:rPr>
        <w:t>e</w:t>
      </w:r>
      <w:r>
        <w:rPr>
          <w:rFonts w:cs="Arial"/>
        </w:rPr>
        <w:t>dures that recognize and respect the privacy of the reporting employee(s).</w:t>
      </w:r>
    </w:p>
    <w:p w:rsidR="004B21F9" w:rsidRDefault="004B21F9">
      <w:pPr>
        <w:numPr>
          <w:ilvl w:val="12"/>
          <w:numId w:val="0"/>
        </w:numPr>
        <w:spacing w:before="100" w:line="220" w:lineRule="exact"/>
        <w:ind w:left="720"/>
        <w:jc w:val="both"/>
        <w:rPr>
          <w:rFonts w:cs="Arial"/>
        </w:rPr>
      </w:pPr>
      <w:r>
        <w:rPr>
          <w:rFonts w:cs="Arial"/>
        </w:rPr>
        <w:t>The designated management representative(s):</w:t>
      </w:r>
    </w:p>
    <w:p w:rsidR="004B21F9" w:rsidRDefault="004B21F9">
      <w:pPr>
        <w:pStyle w:val="BodyText2"/>
        <w:numPr>
          <w:ilvl w:val="12"/>
          <w:numId w:val="0"/>
        </w:numPr>
        <w:tabs>
          <w:tab w:val="left" w:leader="underscore" w:pos="10800"/>
        </w:tabs>
        <w:rPr>
          <w:szCs w:val="20"/>
        </w:rPr>
      </w:pPr>
      <w:r>
        <w:rPr>
          <w:szCs w:val="20"/>
        </w:rPr>
        <w:t>Name:</w:t>
      </w:r>
      <w:r>
        <w:rPr>
          <w:szCs w:val="20"/>
        </w:rPr>
        <w:tab/>
      </w:r>
    </w:p>
    <w:p w:rsidR="004B21F9" w:rsidRDefault="004B21F9">
      <w:pPr>
        <w:numPr>
          <w:ilvl w:val="12"/>
          <w:numId w:val="0"/>
        </w:numPr>
        <w:tabs>
          <w:tab w:val="left" w:leader="underscore" w:pos="5400"/>
          <w:tab w:val="left" w:leader="underscore" w:pos="10800"/>
        </w:tabs>
        <w:spacing w:before="120" w:line="220" w:lineRule="exact"/>
        <w:jc w:val="both"/>
        <w:rPr>
          <w:rFonts w:cs="Arial"/>
        </w:rPr>
      </w:pPr>
      <w:r>
        <w:rPr>
          <w:rFonts w:cs="Arial"/>
        </w:rPr>
        <w:t>Title:</w:t>
      </w:r>
      <w:r>
        <w:rPr>
          <w:rFonts w:cs="Arial"/>
        </w:rPr>
        <w:tab/>
        <w:t>Dept:</w:t>
      </w:r>
      <w:r>
        <w:rPr>
          <w:rFonts w:cs="Arial"/>
        </w:rPr>
        <w:tab/>
      </w:r>
    </w:p>
    <w:p w:rsidR="004B21F9" w:rsidRDefault="004B21F9">
      <w:pPr>
        <w:pStyle w:val="BodyText2"/>
        <w:numPr>
          <w:ilvl w:val="12"/>
          <w:numId w:val="0"/>
        </w:numPr>
        <w:tabs>
          <w:tab w:val="left" w:leader="underscore" w:pos="5400"/>
          <w:tab w:val="left" w:leader="underscore" w:pos="10800"/>
        </w:tabs>
        <w:rPr>
          <w:szCs w:val="20"/>
        </w:rPr>
      </w:pPr>
      <w:r>
        <w:rPr>
          <w:szCs w:val="20"/>
        </w:rPr>
        <w:t>Location:</w:t>
      </w:r>
      <w:r>
        <w:rPr>
          <w:szCs w:val="20"/>
        </w:rPr>
        <w:tab/>
        <w:t>Telephone:</w:t>
      </w:r>
      <w:r>
        <w:rPr>
          <w:szCs w:val="20"/>
        </w:rPr>
        <w:tab/>
      </w:r>
    </w:p>
    <w:p w:rsidR="004B21F9" w:rsidRDefault="004B21F9">
      <w:pPr>
        <w:numPr>
          <w:ilvl w:val="12"/>
          <w:numId w:val="0"/>
        </w:numPr>
        <w:spacing w:before="120" w:line="220" w:lineRule="exact"/>
        <w:jc w:val="both"/>
        <w:rPr>
          <w:rFonts w:cs="Arial"/>
        </w:rPr>
      </w:pPr>
      <w:r>
        <w:rPr>
          <w:rFonts w:cs="Arial"/>
          <w:b/>
        </w:rPr>
        <w:t>THIS IS A SAMPLE ONLY. YOUR LEGAL COUNSEL SHOULD REVIEW YOUR POLICY AND ACKNOWLEDGEMENT FORM PRIOR TO DISTRIBUTION</w:t>
      </w:r>
      <w:r>
        <w:rPr>
          <w:rFonts w:cs="Arial"/>
        </w:rPr>
        <w:t>.</w:t>
      </w:r>
    </w:p>
    <w:p w:rsidR="004B21F9" w:rsidRDefault="004B21F9">
      <w:pPr>
        <w:numPr>
          <w:ilvl w:val="12"/>
          <w:numId w:val="0"/>
        </w:numPr>
        <w:tabs>
          <w:tab w:val="left" w:pos="540"/>
          <w:tab w:val="left" w:pos="810"/>
          <w:tab w:val="left" w:pos="1440"/>
          <w:tab w:val="left" w:pos="4590"/>
          <w:tab w:val="left" w:pos="5220"/>
          <w:tab w:val="left" w:pos="6390"/>
          <w:tab w:val="left" w:pos="8910"/>
        </w:tabs>
        <w:rPr>
          <w:rFonts w:cs="Arial"/>
          <w:b/>
          <w:sz w:val="32"/>
          <w:szCs w:val="32"/>
        </w:rPr>
        <w:sectPr w:rsidR="004B21F9">
          <w:footerReference w:type="default" r:id="rId29"/>
          <w:pgSz w:w="12240" w:h="15840" w:code="1"/>
          <w:pgMar w:top="720" w:right="480" w:bottom="1200" w:left="960" w:header="720" w:footer="720" w:gutter="0"/>
          <w:cols w:space="720"/>
          <w:noEndnote/>
        </w:sectPr>
      </w:pPr>
    </w:p>
    <w:p w:rsidR="004B21F9" w:rsidRDefault="004B21F9">
      <w:pPr>
        <w:pStyle w:val="Heading1"/>
        <w:ind w:left="360" w:hanging="360"/>
        <w:rPr>
          <w:rFonts w:ascii="Arial" w:hAnsi="Arial" w:cs="Arial"/>
        </w:rPr>
      </w:pPr>
      <w:r>
        <w:rPr>
          <w:rFonts w:ascii="Arial" w:hAnsi="Arial" w:cs="Arial"/>
        </w:rPr>
        <w:t>E.</w:t>
      </w:r>
      <w:r>
        <w:rPr>
          <w:rFonts w:ascii="Arial" w:hAnsi="Arial" w:cs="Arial"/>
        </w:rPr>
        <w:tab/>
        <w:t>Lockout/Tagout</w:t>
      </w:r>
    </w:p>
    <w:p w:rsidR="004B21F9" w:rsidRDefault="004B21F9">
      <w:pPr>
        <w:pStyle w:val="Heading9"/>
        <w:spacing w:before="120" w:line="220" w:lineRule="exact"/>
        <w:ind w:left="720"/>
      </w:pPr>
      <w:r>
        <w:t>1.</w:t>
      </w:r>
      <w:r>
        <w:tab/>
        <w:t>Purpose</w:t>
      </w:r>
    </w:p>
    <w:p w:rsidR="004B21F9" w:rsidRDefault="004B21F9">
      <w:pPr>
        <w:spacing w:before="120" w:line="220" w:lineRule="exact"/>
        <w:ind w:left="720"/>
        <w:jc w:val="both"/>
        <w:rPr>
          <w:rFonts w:cs="Arial"/>
        </w:rPr>
      </w:pPr>
      <w:r>
        <w:rPr>
          <w:rFonts w:cs="Arial"/>
        </w:rPr>
        <w:t>To establish a procedure to protect and prevent personnel from injury by 1) accidental activation of any powered or damaged equipment, and 2) the uncontrolled release of electrical energy. A secondary purpose is to remain in compliance with OSHA regulations, 29 CFR 1910.147.</w:t>
      </w:r>
    </w:p>
    <w:p w:rsidR="004B21F9" w:rsidRDefault="004B21F9">
      <w:pPr>
        <w:spacing w:before="120" w:line="220" w:lineRule="exact"/>
        <w:ind w:left="720" w:hanging="360"/>
        <w:jc w:val="both"/>
        <w:rPr>
          <w:rFonts w:cs="Arial"/>
          <w:b/>
        </w:rPr>
      </w:pPr>
      <w:r>
        <w:rPr>
          <w:rFonts w:cs="Arial"/>
          <w:b/>
        </w:rPr>
        <w:t>2.</w:t>
      </w:r>
      <w:r>
        <w:rPr>
          <w:rFonts w:cs="Arial"/>
          <w:b/>
        </w:rPr>
        <w:tab/>
        <w:t>Responsibility</w:t>
      </w:r>
    </w:p>
    <w:p w:rsidR="004B21F9" w:rsidRDefault="004B21F9">
      <w:pPr>
        <w:spacing w:before="120" w:line="220" w:lineRule="exact"/>
        <w:ind w:left="720"/>
        <w:jc w:val="both"/>
        <w:rPr>
          <w:rFonts w:cs="Arial"/>
        </w:rPr>
      </w:pPr>
      <w:r>
        <w:rPr>
          <w:rFonts w:cs="Arial"/>
        </w:rPr>
        <w:t>The Manager is responsible for compliance. The Manager shall train Supervisors on proper lockout/tagout proc</w:t>
      </w:r>
      <w:r>
        <w:rPr>
          <w:rFonts w:cs="Arial"/>
        </w:rPr>
        <w:t>e</w:t>
      </w:r>
      <w:r>
        <w:rPr>
          <w:rFonts w:cs="Arial"/>
        </w:rPr>
        <w:t>dures, audit and/or oversee the application of the procedures, ensure corrective actions are taken when problems arise, and conduct an annual inspection/evaluation. Supervisors are responsible for training effected and auth</w:t>
      </w:r>
      <w:r>
        <w:rPr>
          <w:rFonts w:cs="Arial"/>
        </w:rPr>
        <w:t>o</w:t>
      </w:r>
      <w:r>
        <w:rPr>
          <w:rFonts w:cs="Arial"/>
        </w:rPr>
        <w:t>rized employees on the purpose and use of these procedures. The Manager should periodically monitor training activities and assist, as required, to ensure compliance with OSHA regulations and company goals. All effected and authorized employees involved in lockout/tagout procedures must receive annual training. A list of authorized, trained individuals will be maintained by the Manager. (See the attached List of Authorized Lockout/Tagout Ind</w:t>
      </w:r>
      <w:r>
        <w:rPr>
          <w:rFonts w:cs="Arial"/>
        </w:rPr>
        <w:t>i</w:t>
      </w:r>
      <w:r>
        <w:rPr>
          <w:rFonts w:cs="Arial"/>
        </w:rPr>
        <w:t>viduals form.)</w:t>
      </w:r>
    </w:p>
    <w:p w:rsidR="004B21F9" w:rsidRDefault="004B21F9">
      <w:pPr>
        <w:spacing w:before="120" w:line="220" w:lineRule="exact"/>
        <w:ind w:left="720" w:hanging="360"/>
        <w:jc w:val="both"/>
        <w:rPr>
          <w:rFonts w:cs="Arial"/>
          <w:b/>
        </w:rPr>
      </w:pPr>
      <w:r>
        <w:rPr>
          <w:rFonts w:cs="Arial"/>
          <w:b/>
        </w:rPr>
        <w:t>3.</w:t>
      </w:r>
      <w:r>
        <w:rPr>
          <w:rFonts w:cs="Arial"/>
          <w:b/>
        </w:rPr>
        <w:tab/>
        <w:t>Scope</w:t>
      </w:r>
    </w:p>
    <w:p w:rsidR="004B21F9" w:rsidRDefault="004B21F9">
      <w:pPr>
        <w:spacing w:before="120" w:line="220" w:lineRule="exact"/>
        <w:ind w:left="720"/>
        <w:jc w:val="both"/>
        <w:rPr>
          <w:rFonts w:cs="Arial"/>
        </w:rPr>
      </w:pPr>
      <w:r>
        <w:rPr>
          <w:rFonts w:cs="Arial"/>
        </w:rPr>
        <w:t>This procedure applies to all Company personnel and contract employees. Lockout/tagout procedures will be e</w:t>
      </w:r>
      <w:r>
        <w:rPr>
          <w:rFonts w:cs="Arial"/>
        </w:rPr>
        <w:t>n</w:t>
      </w:r>
      <w:r>
        <w:rPr>
          <w:rFonts w:cs="Arial"/>
        </w:rPr>
        <w:t>forced during installation, cleaning, servicing, maintenance, or inspection work performed on any powered equi</w:t>
      </w:r>
      <w:r>
        <w:rPr>
          <w:rFonts w:cs="Arial"/>
        </w:rPr>
        <w:t>p</w:t>
      </w:r>
      <w:r>
        <w:rPr>
          <w:rFonts w:cs="Arial"/>
        </w:rPr>
        <w:t>ment. This procedure does not apply to adjustment or other activities, which require the equipment be operating at the time of service. Other protective measures must be in place to protect employees during adjustment or “i</w:t>
      </w:r>
      <w:r>
        <w:rPr>
          <w:rFonts w:cs="Arial"/>
        </w:rPr>
        <w:t>n</w:t>
      </w:r>
      <w:r>
        <w:rPr>
          <w:rFonts w:cs="Arial"/>
        </w:rPr>
        <w:t>ching” work.</w:t>
      </w:r>
    </w:p>
    <w:p w:rsidR="004B21F9" w:rsidRDefault="004B21F9">
      <w:pPr>
        <w:spacing w:before="120" w:line="220" w:lineRule="exact"/>
        <w:ind w:left="720" w:hanging="360"/>
        <w:jc w:val="both"/>
        <w:rPr>
          <w:rFonts w:cs="Arial"/>
          <w:b/>
        </w:rPr>
      </w:pPr>
      <w:r>
        <w:rPr>
          <w:rFonts w:cs="Arial"/>
          <w:b/>
        </w:rPr>
        <w:t>4.</w:t>
      </w:r>
      <w:r>
        <w:rPr>
          <w:rFonts w:cs="Arial"/>
          <w:b/>
        </w:rPr>
        <w:tab/>
        <w:t>Definitions</w:t>
      </w:r>
    </w:p>
    <w:p w:rsidR="004B21F9" w:rsidRDefault="004B21F9">
      <w:pPr>
        <w:spacing w:before="120" w:line="220" w:lineRule="exact"/>
        <w:ind w:left="1080" w:hanging="360"/>
        <w:jc w:val="both"/>
        <w:rPr>
          <w:rFonts w:cs="Arial"/>
        </w:rPr>
      </w:pPr>
      <w:r>
        <w:rPr>
          <w:rFonts w:cs="Arial"/>
          <w:b/>
          <w:bCs/>
        </w:rPr>
        <w:t>a.</w:t>
      </w:r>
      <w:r>
        <w:rPr>
          <w:rFonts w:cs="Arial"/>
          <w:b/>
          <w:bCs/>
        </w:rPr>
        <w:tab/>
        <w:t xml:space="preserve">Lockout: </w:t>
      </w:r>
      <w:r>
        <w:rPr>
          <w:rFonts w:cs="Arial"/>
          <w:i/>
          <w:iCs/>
        </w:rPr>
        <w:t xml:space="preserve">The application of a lock, chains, or other appropriate apparatus, </w:t>
      </w:r>
      <w:r>
        <w:rPr>
          <w:rFonts w:cs="Arial"/>
          <w:i/>
          <w:iCs/>
          <w:u w:val="single"/>
        </w:rPr>
        <w:t>and</w:t>
      </w:r>
      <w:r>
        <w:rPr>
          <w:rFonts w:cs="Arial"/>
          <w:i/>
          <w:iCs/>
        </w:rPr>
        <w:t xml:space="preserve"> a danger identification tag to de-energize electrical equipment and/or process system to ensure that the equipment or system cannot be activated. </w:t>
      </w:r>
      <w:r>
        <w:rPr>
          <w:rFonts w:cs="Arial"/>
          <w:b/>
          <w:bCs/>
        </w:rPr>
        <w:t>Note:</w:t>
      </w:r>
      <w:r>
        <w:rPr>
          <w:rFonts w:cs="Arial"/>
        </w:rPr>
        <w:t xml:space="preserve"> OSHA regulations require that locks be used to secure equipment whenever possible. Chains can be wrapped around valve handles and then locked in such a way that the valve cannot be opera</w:t>
      </w:r>
      <w:r>
        <w:rPr>
          <w:rFonts w:cs="Arial"/>
        </w:rPr>
        <w:t>t</w:t>
      </w:r>
      <w:r>
        <w:rPr>
          <w:rFonts w:cs="Arial"/>
        </w:rPr>
        <w:t>ed. Tags alone can be used when it is not possible to use a lock.</w:t>
      </w:r>
    </w:p>
    <w:p w:rsidR="004B21F9" w:rsidRDefault="004B21F9">
      <w:pPr>
        <w:spacing w:before="120" w:line="220" w:lineRule="exact"/>
        <w:ind w:left="1080" w:hanging="360"/>
        <w:jc w:val="both"/>
        <w:rPr>
          <w:rFonts w:cs="Arial"/>
        </w:rPr>
      </w:pPr>
      <w:r>
        <w:rPr>
          <w:rFonts w:cs="Arial"/>
          <w:b/>
          <w:bCs/>
        </w:rPr>
        <w:t>b.</w:t>
      </w:r>
      <w:r>
        <w:rPr>
          <w:rFonts w:cs="Arial"/>
          <w:b/>
          <w:bCs/>
        </w:rPr>
        <w:tab/>
        <w:t>Tagout:</w:t>
      </w:r>
      <w:r>
        <w:rPr>
          <w:rFonts w:cs="Arial"/>
          <w:i/>
          <w:iCs/>
        </w:rPr>
        <w:t xml:space="preserve"> The application of a danger identification tag when a physical lockout or de-energizing is not feasible or a lock has already been applied. Tags should bear the name of the employee applying the tag, the date of application, and a brief description of the work needed.</w:t>
      </w:r>
    </w:p>
    <w:p w:rsidR="004B21F9" w:rsidRDefault="004B21F9">
      <w:pPr>
        <w:spacing w:before="120" w:line="220" w:lineRule="exact"/>
        <w:ind w:left="1080" w:hanging="360"/>
        <w:jc w:val="both"/>
        <w:rPr>
          <w:rFonts w:cs="Arial"/>
        </w:rPr>
      </w:pPr>
      <w:r>
        <w:rPr>
          <w:rFonts w:cs="Arial"/>
          <w:b/>
          <w:bCs/>
        </w:rPr>
        <w:t>c.</w:t>
      </w:r>
      <w:r>
        <w:rPr>
          <w:rFonts w:cs="Arial"/>
          <w:b/>
          <w:bCs/>
        </w:rPr>
        <w:tab/>
        <w:t>Energy Source:</w:t>
      </w:r>
      <w:r>
        <w:rPr>
          <w:rFonts w:cs="Arial"/>
        </w:rPr>
        <w:t xml:space="preserve"> </w:t>
      </w:r>
      <w:r>
        <w:rPr>
          <w:rFonts w:cs="Arial"/>
          <w:i/>
          <w:iCs/>
        </w:rPr>
        <w:t>The switch or valve through which energy is controlled to the unit (e.g. motor control center disconnect switches, circuit breaker panel switches, valves, locking pins, etc.). This energy may be: 1) electric power, 2) mechanical power, 3) hydraulic power, 4) pneumatic energy, 5) chemical system, or 6) thermal energy.</w:t>
      </w:r>
    </w:p>
    <w:p w:rsidR="004B21F9" w:rsidRDefault="004B21F9">
      <w:pPr>
        <w:spacing w:before="120" w:line="220" w:lineRule="exact"/>
        <w:ind w:left="1080" w:hanging="360"/>
        <w:jc w:val="both"/>
        <w:rPr>
          <w:rFonts w:cs="Arial"/>
          <w:b/>
        </w:rPr>
      </w:pPr>
      <w:r>
        <w:rPr>
          <w:rFonts w:cs="Arial"/>
          <w:b/>
          <w:bCs/>
        </w:rPr>
        <w:t>d.</w:t>
      </w:r>
      <w:r>
        <w:rPr>
          <w:rFonts w:cs="Arial"/>
          <w:b/>
          <w:bCs/>
        </w:rPr>
        <w:tab/>
        <w:t>Authorized Employees:</w:t>
      </w:r>
      <w:r>
        <w:rPr>
          <w:rFonts w:cs="Arial"/>
        </w:rPr>
        <w:t xml:space="preserve"> </w:t>
      </w:r>
      <w:r>
        <w:rPr>
          <w:rFonts w:cs="Arial"/>
          <w:i/>
          <w:iCs/>
        </w:rPr>
        <w:t>A person who locks out or tags out machines or equipment in order to perform se</w:t>
      </w:r>
      <w:r>
        <w:rPr>
          <w:rFonts w:cs="Arial"/>
          <w:i/>
          <w:iCs/>
        </w:rPr>
        <w:t>r</w:t>
      </w:r>
      <w:r>
        <w:rPr>
          <w:rFonts w:cs="Arial"/>
          <w:i/>
          <w:iCs/>
        </w:rPr>
        <w:t>vicing or maintenance on that machine or equipment.</w:t>
      </w:r>
      <w:r>
        <w:rPr>
          <w:rFonts w:cs="Arial"/>
        </w:rPr>
        <w:t xml:space="preserve"> </w:t>
      </w:r>
    </w:p>
    <w:p w:rsidR="004B21F9" w:rsidRDefault="004B21F9">
      <w:pPr>
        <w:spacing w:before="120" w:line="220" w:lineRule="exact"/>
        <w:ind w:left="1080" w:hanging="360"/>
        <w:jc w:val="both"/>
        <w:rPr>
          <w:rFonts w:cs="Arial"/>
          <w:u w:val="single"/>
        </w:rPr>
      </w:pPr>
      <w:r>
        <w:rPr>
          <w:rFonts w:cs="Arial"/>
          <w:b/>
          <w:bCs/>
        </w:rPr>
        <w:t>e.</w:t>
      </w:r>
      <w:r>
        <w:rPr>
          <w:rFonts w:cs="Arial"/>
          <w:b/>
          <w:bCs/>
        </w:rPr>
        <w:tab/>
        <w:t>Effected Employees:</w:t>
      </w:r>
      <w:r>
        <w:rPr>
          <w:rFonts w:cs="Arial"/>
          <w:i/>
          <w:iCs/>
        </w:rPr>
        <w:t xml:space="preserve"> An employee whose job requires him/her to operate or use a machine or equipment on which servicing or maintenance is being performed under lockout or tagout, or whose job requires him/her to work in an area in which such servicing or maintenance is being performed. An effected employee becomes an authorized employee when the effected employees’ duties include servicing or maintenance.</w:t>
      </w:r>
    </w:p>
    <w:p w:rsidR="004B21F9" w:rsidRDefault="004B21F9">
      <w:pPr>
        <w:spacing w:before="120" w:line="220" w:lineRule="exact"/>
        <w:ind w:left="720" w:hanging="360"/>
        <w:jc w:val="both"/>
        <w:rPr>
          <w:rFonts w:cs="Arial"/>
          <w:b/>
        </w:rPr>
      </w:pPr>
      <w:r>
        <w:rPr>
          <w:rFonts w:cs="Arial"/>
          <w:b/>
        </w:rPr>
        <w:t>5.</w:t>
      </w:r>
      <w:r>
        <w:rPr>
          <w:rFonts w:cs="Arial"/>
          <w:b/>
        </w:rPr>
        <w:tab/>
        <w:t>Lockout/Tagout Procedures</w:t>
      </w:r>
    </w:p>
    <w:p w:rsidR="004B21F9" w:rsidRDefault="004B21F9">
      <w:pPr>
        <w:spacing w:before="120" w:line="220" w:lineRule="exact"/>
        <w:ind w:left="1080" w:hanging="360"/>
        <w:jc w:val="both"/>
        <w:rPr>
          <w:rFonts w:cs="Arial"/>
        </w:rPr>
      </w:pPr>
      <w:r>
        <w:rPr>
          <w:rFonts w:cs="Arial"/>
          <w:b/>
          <w:bCs/>
        </w:rPr>
        <w:t>a.</w:t>
      </w:r>
      <w:r>
        <w:rPr>
          <w:rFonts w:cs="Arial"/>
          <w:b/>
          <w:bCs/>
        </w:rPr>
        <w:tab/>
      </w:r>
      <w:r>
        <w:rPr>
          <w:rFonts w:cs="Arial"/>
        </w:rPr>
        <w:t>Each piece of equipment or system must be evaluated to identify all energy sources to be locked or tagged out. The evaluation should be done periodically by a Supervisor or an authorized employee with familiarity with the equipment/system, using the attached Energy Source Determination Checklist.</w:t>
      </w:r>
    </w:p>
    <w:p w:rsidR="004B21F9" w:rsidRDefault="004B21F9">
      <w:pPr>
        <w:spacing w:before="120" w:line="220" w:lineRule="exact"/>
        <w:ind w:left="1080" w:hanging="360"/>
        <w:jc w:val="both"/>
        <w:rPr>
          <w:rFonts w:cs="Arial"/>
        </w:rPr>
      </w:pPr>
      <w:r>
        <w:rPr>
          <w:rFonts w:cs="Arial"/>
          <w:b/>
          <w:bCs/>
        </w:rPr>
        <w:t>b.</w:t>
      </w:r>
      <w:r>
        <w:rPr>
          <w:rFonts w:cs="Arial"/>
          <w:b/>
          <w:bCs/>
        </w:rPr>
        <w:tab/>
      </w:r>
      <w:r>
        <w:rPr>
          <w:rFonts w:cs="Arial"/>
        </w:rPr>
        <w:t>If the machine is determined by OSHA that formal lockout/tagout procedures are required, this should be done by an authorized employee and logged on the attached form List of Lockout/Tagout Proc</w:t>
      </w:r>
      <w:r>
        <w:rPr>
          <w:rFonts w:cs="Arial"/>
        </w:rPr>
        <w:t>e</w:t>
      </w:r>
      <w:r>
        <w:rPr>
          <w:rFonts w:cs="Arial"/>
        </w:rPr>
        <w:t>dures. These procedures should then be followed. If no specific procedures are required, or provided by the equipment manufacturer, complete the following tasks:</w:t>
      </w:r>
    </w:p>
    <w:p w:rsidR="004B21F9" w:rsidRDefault="004B21F9">
      <w:pPr>
        <w:spacing w:before="120" w:line="220" w:lineRule="exact"/>
        <w:ind w:left="1440" w:hanging="360"/>
        <w:jc w:val="both"/>
        <w:rPr>
          <w:rFonts w:cs="Arial"/>
        </w:rPr>
      </w:pPr>
      <w:r>
        <w:rPr>
          <w:rFonts w:cs="Arial"/>
          <w:b/>
          <w:bCs/>
        </w:rPr>
        <w:t>(1)</w:t>
      </w:r>
      <w:r>
        <w:rPr>
          <w:rFonts w:cs="Arial"/>
          <w:b/>
          <w:bCs/>
        </w:rPr>
        <w:tab/>
      </w:r>
      <w:r>
        <w:rPr>
          <w:rFonts w:cs="Arial"/>
        </w:rPr>
        <w:t>Deactivate (turn off) and secure the equipment/system at the energy source. Relieve pressure, release stored energy from all systems, and restrain or block them. (Operators must tag the appropriate switches or controls inside the control room as part of this step).</w:t>
      </w:r>
    </w:p>
    <w:p w:rsidR="004B21F9" w:rsidRDefault="004B21F9">
      <w:pPr>
        <w:spacing w:before="120" w:line="220" w:lineRule="exact"/>
        <w:ind w:left="1440" w:hanging="360"/>
        <w:jc w:val="both"/>
        <w:rPr>
          <w:rFonts w:cs="Arial"/>
        </w:rPr>
      </w:pPr>
      <w:r>
        <w:rPr>
          <w:rFonts w:cs="Arial"/>
          <w:b/>
          <w:bCs/>
        </w:rPr>
        <w:t>(2)</w:t>
      </w:r>
      <w:r>
        <w:rPr>
          <w:rFonts w:cs="Arial"/>
          <w:b/>
          <w:bCs/>
        </w:rPr>
        <w:tab/>
      </w:r>
      <w:r>
        <w:rPr>
          <w:rFonts w:cs="Arial"/>
        </w:rPr>
        <w:t>Attach a lock to each isolation device and a tag to the lock. Sign and date the tag, along with providing pertinent information.</w:t>
      </w:r>
    </w:p>
    <w:p w:rsidR="004B21F9" w:rsidRDefault="004B21F9">
      <w:pPr>
        <w:spacing w:before="120" w:line="220" w:lineRule="exact"/>
        <w:ind w:left="1440" w:hanging="360"/>
        <w:jc w:val="both"/>
        <w:rPr>
          <w:rFonts w:cs="Arial"/>
        </w:rPr>
        <w:sectPr w:rsidR="004B21F9">
          <w:pgSz w:w="12240" w:h="15840" w:code="1"/>
          <w:pgMar w:top="720" w:right="480" w:bottom="1200" w:left="960" w:header="720" w:footer="720" w:gutter="0"/>
          <w:cols w:space="720"/>
          <w:noEndnote/>
        </w:sectPr>
      </w:pPr>
    </w:p>
    <w:p w:rsidR="004B21F9" w:rsidRDefault="004B21F9">
      <w:pPr>
        <w:spacing w:line="220" w:lineRule="exact"/>
        <w:ind w:left="1440" w:hanging="360"/>
        <w:jc w:val="both"/>
        <w:rPr>
          <w:rFonts w:cs="Arial"/>
        </w:rPr>
      </w:pPr>
      <w:r>
        <w:rPr>
          <w:rFonts w:cs="Arial"/>
          <w:b/>
          <w:bCs/>
        </w:rPr>
        <w:t>(3)</w:t>
      </w:r>
      <w:r>
        <w:rPr>
          <w:rFonts w:cs="Arial"/>
          <w:b/>
          <w:bCs/>
        </w:rPr>
        <w:tab/>
      </w:r>
      <w:r>
        <w:rPr>
          <w:rFonts w:cs="Arial"/>
        </w:rPr>
        <w:t>Check to ensure that no personnel are exposed to the equipment/system, then attempt to activate the normal operating controls to ensure proper lockout/tagout. A voltmeter can be used to check the switch.</w:t>
      </w:r>
    </w:p>
    <w:p w:rsidR="004B21F9" w:rsidRDefault="004B21F9">
      <w:pPr>
        <w:spacing w:before="120" w:line="220" w:lineRule="exact"/>
        <w:ind w:left="1440"/>
        <w:jc w:val="both"/>
        <w:rPr>
          <w:rFonts w:cs="Arial"/>
        </w:rPr>
      </w:pPr>
      <w:r>
        <w:rPr>
          <w:rFonts w:cs="Arial"/>
          <w:b/>
          <w:u w:val="single"/>
        </w:rPr>
        <w:t>CAUTION:</w:t>
      </w:r>
      <w:r>
        <w:rPr>
          <w:rFonts w:cs="Arial"/>
          <w:b/>
        </w:rPr>
        <w:t xml:space="preserve"> Always return the operating control to the “neutral” or “off” position after completing this test.</w:t>
      </w:r>
      <w:r>
        <w:rPr>
          <w:rFonts w:cs="Arial"/>
        </w:rPr>
        <w:t xml:space="preserve"> The equipment/system is now locked and tagged out.</w:t>
      </w:r>
    </w:p>
    <w:p w:rsidR="004B21F9" w:rsidRDefault="004B21F9">
      <w:pPr>
        <w:spacing w:before="120" w:line="220" w:lineRule="exact"/>
        <w:ind w:left="720" w:hanging="360"/>
        <w:jc w:val="both"/>
        <w:rPr>
          <w:rFonts w:cs="Arial"/>
          <w:b/>
        </w:rPr>
      </w:pPr>
      <w:r>
        <w:rPr>
          <w:rFonts w:cs="Arial"/>
          <w:b/>
        </w:rPr>
        <w:t>6.</w:t>
      </w:r>
      <w:r>
        <w:rPr>
          <w:rFonts w:cs="Arial"/>
          <w:b/>
        </w:rPr>
        <w:tab/>
        <w:t>Lockout/Tagout Removal Procedures</w:t>
      </w:r>
    </w:p>
    <w:p w:rsidR="004B21F9" w:rsidRDefault="004B21F9">
      <w:pPr>
        <w:spacing w:before="120" w:line="220" w:lineRule="exact"/>
        <w:ind w:left="1080" w:hanging="360"/>
        <w:jc w:val="both"/>
        <w:rPr>
          <w:rFonts w:cs="Arial"/>
        </w:rPr>
      </w:pPr>
      <w:r>
        <w:rPr>
          <w:rFonts w:cs="Arial"/>
          <w:b/>
          <w:bCs/>
        </w:rPr>
        <w:t>a.</w:t>
      </w:r>
      <w:r>
        <w:rPr>
          <w:rFonts w:cs="Arial"/>
          <w:b/>
          <w:bCs/>
        </w:rPr>
        <w:tab/>
      </w:r>
      <w:r>
        <w:rPr>
          <w:rFonts w:cs="Arial"/>
        </w:rPr>
        <w:t>After installation, servicing, maintenance, inspection, or cleaning is complete, verify that all tools have been removed, all guards have been reinstalled, the area is clean and orderly, and the equipment is safe to ope</w:t>
      </w:r>
      <w:r>
        <w:rPr>
          <w:rFonts w:cs="Arial"/>
        </w:rPr>
        <w:t>r</w:t>
      </w:r>
      <w:r>
        <w:rPr>
          <w:rFonts w:cs="Arial"/>
        </w:rPr>
        <w:t>ate.</w:t>
      </w:r>
    </w:p>
    <w:p w:rsidR="004B21F9" w:rsidRDefault="004B21F9">
      <w:pPr>
        <w:spacing w:before="120" w:line="220" w:lineRule="exact"/>
        <w:ind w:left="1080" w:hanging="360"/>
        <w:jc w:val="both"/>
        <w:rPr>
          <w:rFonts w:cs="Arial"/>
        </w:rPr>
      </w:pPr>
      <w:r>
        <w:rPr>
          <w:rFonts w:cs="Arial"/>
          <w:b/>
          <w:bCs/>
        </w:rPr>
        <w:t>b.</w:t>
      </w:r>
      <w:r>
        <w:rPr>
          <w:rFonts w:cs="Arial"/>
          <w:b/>
          <w:bCs/>
        </w:rPr>
        <w:tab/>
      </w:r>
      <w:r>
        <w:rPr>
          <w:rFonts w:cs="Arial"/>
        </w:rPr>
        <w:t>Ensure that employees are not exposed to the equipment and all employees are aware of the removal of the lock and tag.</w:t>
      </w:r>
    </w:p>
    <w:p w:rsidR="004B21F9" w:rsidRDefault="004B21F9">
      <w:pPr>
        <w:spacing w:before="120" w:line="220" w:lineRule="exact"/>
        <w:ind w:left="1080" w:hanging="360"/>
        <w:jc w:val="both"/>
        <w:rPr>
          <w:rFonts w:cs="Arial"/>
        </w:rPr>
      </w:pPr>
      <w:r>
        <w:rPr>
          <w:rFonts w:cs="Arial"/>
          <w:b/>
          <w:bCs/>
        </w:rPr>
        <w:t>c.</w:t>
      </w:r>
      <w:r>
        <w:rPr>
          <w:rFonts w:cs="Arial"/>
          <w:b/>
          <w:bCs/>
        </w:rPr>
        <w:tab/>
      </w:r>
      <w:r>
        <w:rPr>
          <w:rFonts w:cs="Arial"/>
        </w:rPr>
        <w:t>The locks and tags should be removed only by the employee who applied them, the Supervisor, or the Ma</w:t>
      </w:r>
      <w:r>
        <w:rPr>
          <w:rFonts w:cs="Arial"/>
        </w:rPr>
        <w:t>n</w:t>
      </w:r>
      <w:r>
        <w:rPr>
          <w:rFonts w:cs="Arial"/>
        </w:rPr>
        <w:t>ager. Locks and tags may be removed by the Supervisor or Manager only after receiving approval from the employee who locked out/tagged out, and/or confirmation that the necessary repair has been completed. The tags should be signed and dated and submitted to the Ma</w:t>
      </w:r>
      <w:r>
        <w:rPr>
          <w:rFonts w:cs="Arial"/>
        </w:rPr>
        <w:t>n</w:t>
      </w:r>
      <w:r>
        <w:rPr>
          <w:rFonts w:cs="Arial"/>
        </w:rPr>
        <w:t>ager.</w:t>
      </w:r>
    </w:p>
    <w:p w:rsidR="004B21F9" w:rsidRDefault="004B21F9">
      <w:pPr>
        <w:spacing w:before="120" w:line="220" w:lineRule="exact"/>
        <w:ind w:left="1080" w:hanging="360"/>
        <w:jc w:val="both"/>
        <w:rPr>
          <w:rFonts w:cs="Arial"/>
        </w:rPr>
      </w:pPr>
      <w:r>
        <w:rPr>
          <w:rFonts w:cs="Arial"/>
          <w:b/>
          <w:bCs/>
        </w:rPr>
        <w:t>d.</w:t>
      </w:r>
      <w:r>
        <w:rPr>
          <w:rFonts w:cs="Arial"/>
          <w:b/>
          <w:bCs/>
        </w:rPr>
        <w:tab/>
      </w:r>
      <w:r>
        <w:rPr>
          <w:rFonts w:cs="Arial"/>
        </w:rPr>
        <w:t>Activate energy source as required.</w:t>
      </w:r>
    </w:p>
    <w:p w:rsidR="004B21F9" w:rsidRDefault="004B21F9">
      <w:pPr>
        <w:spacing w:before="120" w:line="220" w:lineRule="exact"/>
        <w:ind w:left="720" w:hanging="360"/>
        <w:jc w:val="both"/>
        <w:rPr>
          <w:rFonts w:cs="Arial"/>
          <w:b/>
        </w:rPr>
      </w:pPr>
      <w:r>
        <w:rPr>
          <w:rFonts w:cs="Arial"/>
          <w:b/>
        </w:rPr>
        <w:t>7.</w:t>
      </w:r>
      <w:r>
        <w:rPr>
          <w:rFonts w:cs="Arial"/>
          <w:b/>
        </w:rPr>
        <w:tab/>
        <w:t>Procedures Involving More Than One Person</w:t>
      </w:r>
    </w:p>
    <w:p w:rsidR="004B21F9" w:rsidRDefault="004B21F9">
      <w:pPr>
        <w:spacing w:before="120" w:line="220" w:lineRule="exact"/>
        <w:ind w:left="720"/>
        <w:jc w:val="both"/>
        <w:rPr>
          <w:rFonts w:cs="Arial"/>
        </w:rPr>
      </w:pPr>
      <w:r>
        <w:rPr>
          <w:rFonts w:cs="Arial"/>
        </w:rPr>
        <w:t>If more than one individual is required to lockout or tagout equipment, each shall use his/her own assigned loc</w:t>
      </w:r>
      <w:r>
        <w:rPr>
          <w:rFonts w:cs="Arial"/>
        </w:rPr>
        <w:t>k</w:t>
      </w:r>
      <w:r>
        <w:rPr>
          <w:rFonts w:cs="Arial"/>
        </w:rPr>
        <w:t>out/tagout device on the energy source. When the energy source cannot accept multiple locks or tags, a multiple lockout/tagout device (hasp) should be used. A single key should be used to lockout the equipment/system, with the key being placed in a lockout box or cabinet. This cabinet or lockout box must allow multiple locks to secure it. Each employee will then use his/her own lock to secure the box or cabinet. As each person no longer needs to maintain the lockout protection, that person will remove his/her lock from the cabinet. Proper removal procedures should be followed.</w:t>
      </w:r>
    </w:p>
    <w:p w:rsidR="004B21F9" w:rsidRDefault="004B21F9">
      <w:pPr>
        <w:spacing w:before="120" w:line="220" w:lineRule="exact"/>
        <w:ind w:left="720" w:hanging="360"/>
        <w:jc w:val="both"/>
        <w:rPr>
          <w:rFonts w:cs="Arial"/>
          <w:b/>
        </w:rPr>
      </w:pPr>
      <w:r>
        <w:rPr>
          <w:rFonts w:cs="Arial"/>
          <w:b/>
        </w:rPr>
        <w:t>8.</w:t>
      </w:r>
      <w:r>
        <w:rPr>
          <w:rFonts w:cs="Arial"/>
          <w:b/>
        </w:rPr>
        <w:tab/>
        <w:t>Annual Inspection/Evaluation of Lockout/Tagout Program</w:t>
      </w:r>
    </w:p>
    <w:p w:rsidR="004B21F9" w:rsidRDefault="004B21F9">
      <w:pPr>
        <w:spacing w:before="120" w:line="220" w:lineRule="exact"/>
        <w:ind w:left="720"/>
        <w:jc w:val="both"/>
        <w:rPr>
          <w:rFonts w:cs="Arial"/>
          <w:bCs/>
        </w:rPr>
      </w:pPr>
      <w:r>
        <w:rPr>
          <w:rFonts w:cs="Arial"/>
          <w:bCs/>
        </w:rPr>
        <w:t>The Lockout/Tagout Program should be reviewed on an annual basis to determine if changes in the program are needed. These changes may be due to additions of machinery/equipment, revisions in the way specific machines are locked out or tagged out, machinery has been removed from the premises, etc. The attached Lockout/Tagout Annual Inspection/Evaluation Report form may be of assistance in completing this very important procedure.</w:t>
      </w:r>
    </w:p>
    <w:p w:rsidR="004B21F9" w:rsidRDefault="004B21F9">
      <w:pPr>
        <w:spacing w:before="120" w:line="220" w:lineRule="exact"/>
        <w:ind w:left="720" w:hanging="360"/>
        <w:jc w:val="both"/>
        <w:rPr>
          <w:rFonts w:cs="Arial"/>
          <w:b/>
        </w:rPr>
      </w:pPr>
      <w:r>
        <w:rPr>
          <w:rFonts w:cs="Arial"/>
          <w:b/>
        </w:rPr>
        <w:t>9.</w:t>
      </w:r>
      <w:r>
        <w:rPr>
          <w:rFonts w:cs="Arial"/>
          <w:b/>
        </w:rPr>
        <w:tab/>
        <w:t>Training Documentation</w:t>
      </w:r>
    </w:p>
    <w:p w:rsidR="004B21F9" w:rsidRDefault="004B21F9">
      <w:pPr>
        <w:spacing w:before="120" w:line="220" w:lineRule="exact"/>
        <w:ind w:left="720"/>
        <w:jc w:val="both"/>
        <w:rPr>
          <w:rFonts w:cs="Arial"/>
          <w:bCs/>
        </w:rPr>
      </w:pPr>
      <w:r>
        <w:rPr>
          <w:rFonts w:cs="Arial"/>
          <w:bCs/>
        </w:rPr>
        <w:t>All lockout/tagout training should be properly documented. Documentation forms should be kept on file within each Manager or Supervisor’s office. Updated training should be provided when lockout/tagout procedure changes occur. Training documentation forms should be updated following each lockout/tagout training class. The attached Training Documentation for Lockout/Tagout Program form should assist you in maintaining proper d</w:t>
      </w:r>
      <w:r>
        <w:rPr>
          <w:rFonts w:cs="Arial"/>
          <w:bCs/>
        </w:rPr>
        <w:t>o</w:t>
      </w:r>
      <w:r>
        <w:rPr>
          <w:rFonts w:cs="Arial"/>
          <w:bCs/>
        </w:rPr>
        <w:t>cumentation of your training procedures.</w:t>
      </w:r>
    </w:p>
    <w:p w:rsidR="004B21F9" w:rsidRDefault="004B21F9">
      <w:pPr>
        <w:spacing w:before="120" w:line="220" w:lineRule="exact"/>
        <w:jc w:val="both"/>
        <w:rPr>
          <w:rFonts w:cs="Arial"/>
          <w:b/>
        </w:rPr>
        <w:sectPr w:rsidR="004B21F9">
          <w:pgSz w:w="12240" w:h="15840" w:code="1"/>
          <w:pgMar w:top="720" w:right="480" w:bottom="1200" w:left="960" w:header="720" w:footer="720" w:gutter="0"/>
          <w:cols w:space="720"/>
          <w:noEndnote/>
        </w:sectPr>
      </w:pPr>
    </w:p>
    <w:p w:rsidR="004B21F9" w:rsidRDefault="004B21F9">
      <w:pPr>
        <w:pStyle w:val="MainHead"/>
        <w:pBdr>
          <w:bottom w:val="none" w:sz="0" w:space="0" w:color="auto"/>
        </w:pBdr>
        <w:tabs>
          <w:tab w:val="clear" w:pos="720"/>
        </w:tabs>
        <w:spacing w:after="360"/>
        <w:rPr>
          <w:bCs/>
          <w:szCs w:val="20"/>
        </w:rPr>
      </w:pPr>
      <w:r>
        <w:rPr>
          <w:bCs/>
          <w:szCs w:val="20"/>
        </w:rPr>
        <w:t>LIST OF AUTHORIZED LOCKOUT/TAGOUT INDIVIDUALS</w:t>
      </w:r>
    </w:p>
    <w:tbl>
      <w:tblPr>
        <w:tblW w:w="0" w:type="auto"/>
        <w:tblLayout w:type="fixed"/>
        <w:tblCellMar>
          <w:left w:w="0" w:type="dxa"/>
          <w:right w:w="0" w:type="dxa"/>
        </w:tblCellMar>
        <w:tblLook w:val="0000" w:firstRow="0" w:lastRow="0" w:firstColumn="0" w:lastColumn="0" w:noHBand="0" w:noVBand="0"/>
      </w:tblPr>
      <w:tblGrid>
        <w:gridCol w:w="1680"/>
        <w:gridCol w:w="1680"/>
        <w:gridCol w:w="4080"/>
        <w:gridCol w:w="1680"/>
        <w:gridCol w:w="1680"/>
      </w:tblGrid>
      <w:tr w:rsidR="004B21F9">
        <w:tblPrEx>
          <w:tblCellMar>
            <w:top w:w="0" w:type="dxa"/>
            <w:bottom w:w="0" w:type="dxa"/>
          </w:tblCellMar>
        </w:tblPrEx>
        <w:tc>
          <w:tcPr>
            <w:tcW w:w="1680" w:type="dxa"/>
            <w:tcBorders>
              <w:top w:val="single" w:sz="6" w:space="0" w:color="auto"/>
              <w:bottom w:val="single" w:sz="6" w:space="0" w:color="auto"/>
              <w:right w:val="single" w:sz="6" w:space="0" w:color="auto"/>
            </w:tcBorders>
            <w:vAlign w:val="center"/>
          </w:tcPr>
          <w:p w:rsidR="004B21F9" w:rsidRDefault="004B21F9">
            <w:pPr>
              <w:tabs>
                <w:tab w:val="left" w:pos="0"/>
                <w:tab w:val="left" w:pos="360"/>
                <w:tab w:val="left" w:pos="720"/>
                <w:tab w:val="left" w:pos="1152"/>
                <w:tab w:val="left" w:pos="1440"/>
                <w:tab w:val="right" w:leader="dot" w:pos="9072"/>
              </w:tabs>
              <w:suppressAutoHyphens/>
              <w:jc w:val="center"/>
              <w:rPr>
                <w:rFonts w:cs="Arial"/>
                <w:b/>
              </w:rPr>
            </w:pPr>
            <w:smartTag w:uri="urn:schemas-microsoft-com:office:smarttags" w:element="place">
              <w:smartTag w:uri="urn:schemas-microsoft-com:office:smarttags" w:element="PlaceName">
                <w:r>
                  <w:rPr>
                    <w:rFonts w:cs="Arial"/>
                    <w:b/>
                  </w:rPr>
                  <w:t>Work</w:t>
                </w:r>
              </w:smartTag>
              <w:r>
                <w:rPr>
                  <w:rFonts w:cs="Arial"/>
                  <w:b/>
                </w:rPr>
                <w:t xml:space="preserve"> </w:t>
              </w:r>
              <w:smartTag w:uri="urn:schemas-microsoft-com:office:smarttags" w:element="PlaceType">
                <w:r>
                  <w:rPr>
                    <w:rFonts w:cs="Arial"/>
                    <w:b/>
                  </w:rPr>
                  <w:t>Center</w:t>
                </w:r>
              </w:smartTag>
            </w:smartTag>
          </w:p>
        </w:tc>
        <w:tc>
          <w:tcPr>
            <w:tcW w:w="1680" w:type="dxa"/>
            <w:tcBorders>
              <w:top w:val="single" w:sz="6" w:space="0" w:color="auto"/>
              <w:left w:val="single" w:sz="6" w:space="0" w:color="auto"/>
              <w:bottom w:val="single" w:sz="6" w:space="0" w:color="auto"/>
              <w:right w:val="single" w:sz="6" w:space="0" w:color="auto"/>
            </w:tcBorders>
            <w:vAlign w:val="center"/>
          </w:tcPr>
          <w:p w:rsidR="004B21F9" w:rsidRDefault="004B21F9">
            <w:pPr>
              <w:tabs>
                <w:tab w:val="left" w:pos="0"/>
                <w:tab w:val="left" w:pos="360"/>
                <w:tab w:val="left" w:pos="720"/>
                <w:tab w:val="left" w:pos="1152"/>
                <w:tab w:val="left" w:pos="1440"/>
                <w:tab w:val="right" w:leader="dot" w:pos="9072"/>
              </w:tabs>
              <w:suppressAutoHyphens/>
              <w:jc w:val="center"/>
              <w:rPr>
                <w:rFonts w:cs="Arial"/>
                <w:b/>
              </w:rPr>
            </w:pPr>
            <w:r>
              <w:rPr>
                <w:rFonts w:cs="Arial"/>
                <w:b/>
              </w:rPr>
              <w:t>Lock Number</w:t>
            </w:r>
          </w:p>
        </w:tc>
        <w:tc>
          <w:tcPr>
            <w:tcW w:w="4080" w:type="dxa"/>
            <w:tcBorders>
              <w:top w:val="single" w:sz="6" w:space="0" w:color="auto"/>
              <w:left w:val="single" w:sz="6" w:space="0" w:color="auto"/>
              <w:bottom w:val="single" w:sz="6" w:space="0" w:color="auto"/>
              <w:right w:val="single" w:sz="6" w:space="0" w:color="auto"/>
            </w:tcBorders>
            <w:vAlign w:val="center"/>
          </w:tcPr>
          <w:p w:rsidR="004B21F9" w:rsidRDefault="004B21F9">
            <w:pPr>
              <w:tabs>
                <w:tab w:val="left" w:pos="0"/>
                <w:tab w:val="left" w:pos="360"/>
                <w:tab w:val="left" w:pos="720"/>
                <w:tab w:val="left" w:pos="1152"/>
                <w:tab w:val="left" w:pos="1440"/>
                <w:tab w:val="right" w:leader="dot" w:pos="9072"/>
              </w:tabs>
              <w:suppressAutoHyphens/>
              <w:jc w:val="center"/>
              <w:rPr>
                <w:rFonts w:cs="Arial"/>
                <w:b/>
              </w:rPr>
            </w:pPr>
            <w:r>
              <w:rPr>
                <w:rFonts w:cs="Arial"/>
                <w:b/>
              </w:rPr>
              <w:t>Name</w:t>
            </w:r>
          </w:p>
        </w:tc>
        <w:tc>
          <w:tcPr>
            <w:tcW w:w="1680" w:type="dxa"/>
            <w:tcBorders>
              <w:top w:val="single" w:sz="6" w:space="0" w:color="auto"/>
              <w:left w:val="single" w:sz="6" w:space="0" w:color="auto"/>
              <w:bottom w:val="single" w:sz="6" w:space="0" w:color="auto"/>
              <w:right w:val="single" w:sz="6" w:space="0" w:color="auto"/>
            </w:tcBorders>
            <w:vAlign w:val="center"/>
          </w:tcPr>
          <w:p w:rsidR="004B21F9" w:rsidRDefault="004B21F9">
            <w:pPr>
              <w:tabs>
                <w:tab w:val="left" w:pos="0"/>
                <w:tab w:val="left" w:pos="360"/>
                <w:tab w:val="left" w:pos="720"/>
                <w:tab w:val="left" w:pos="1152"/>
                <w:tab w:val="left" w:pos="1440"/>
                <w:tab w:val="right" w:leader="dot" w:pos="9072"/>
              </w:tabs>
              <w:suppressAutoHyphens/>
              <w:spacing w:before="40" w:after="40"/>
              <w:jc w:val="center"/>
              <w:rPr>
                <w:rFonts w:cs="Arial"/>
                <w:b/>
              </w:rPr>
            </w:pPr>
            <w:r>
              <w:rPr>
                <w:rFonts w:cs="Arial"/>
                <w:b/>
              </w:rPr>
              <w:t>Mechanical (yes/no)</w:t>
            </w:r>
          </w:p>
        </w:tc>
        <w:tc>
          <w:tcPr>
            <w:tcW w:w="1680" w:type="dxa"/>
            <w:tcBorders>
              <w:top w:val="single" w:sz="6" w:space="0" w:color="auto"/>
              <w:left w:val="single" w:sz="6" w:space="0" w:color="auto"/>
              <w:bottom w:val="single" w:sz="6" w:space="0" w:color="auto"/>
            </w:tcBorders>
            <w:vAlign w:val="center"/>
          </w:tcPr>
          <w:p w:rsidR="004B21F9" w:rsidRDefault="004B21F9">
            <w:pPr>
              <w:tabs>
                <w:tab w:val="left" w:pos="0"/>
                <w:tab w:val="left" w:pos="360"/>
                <w:tab w:val="left" w:pos="720"/>
                <w:tab w:val="left" w:pos="1152"/>
                <w:tab w:val="left" w:pos="1440"/>
                <w:tab w:val="right" w:leader="dot" w:pos="9072"/>
              </w:tabs>
              <w:suppressAutoHyphens/>
              <w:jc w:val="center"/>
              <w:rPr>
                <w:rFonts w:cs="Arial"/>
                <w:b/>
              </w:rPr>
            </w:pPr>
            <w:r>
              <w:rPr>
                <w:rFonts w:cs="Arial"/>
                <w:b/>
              </w:rPr>
              <w:t>Electrical (yes/no)</w:t>
            </w: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r w:rsidR="004B21F9">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40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right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c>
          <w:tcPr>
            <w:tcW w:w="1680" w:type="dxa"/>
            <w:tcBorders>
              <w:top w:val="single" w:sz="6" w:space="0" w:color="auto"/>
              <w:left w:val="single" w:sz="6" w:space="0" w:color="auto"/>
              <w:bottom w:val="single" w:sz="6" w:space="0" w:color="auto"/>
            </w:tcBorders>
          </w:tcPr>
          <w:p w:rsidR="004B21F9" w:rsidRDefault="004B21F9">
            <w:pPr>
              <w:tabs>
                <w:tab w:val="left" w:pos="0"/>
                <w:tab w:val="left" w:pos="360"/>
                <w:tab w:val="left" w:pos="720"/>
                <w:tab w:val="left" w:pos="1152"/>
                <w:tab w:val="left" w:pos="1440"/>
                <w:tab w:val="right" w:leader="dot" w:pos="9072"/>
              </w:tabs>
              <w:suppressAutoHyphens/>
              <w:jc w:val="center"/>
              <w:rPr>
                <w:rFonts w:cs="Arial"/>
                <w:bCs/>
              </w:rPr>
            </w:pPr>
          </w:p>
        </w:tc>
      </w:tr>
    </w:tbl>
    <w:p w:rsidR="004B21F9" w:rsidRDefault="004B21F9">
      <w:pPr>
        <w:tabs>
          <w:tab w:val="left" w:pos="0"/>
          <w:tab w:val="left" w:pos="360"/>
          <w:tab w:val="left" w:pos="720"/>
          <w:tab w:val="left" w:pos="1152"/>
          <w:tab w:val="left" w:pos="1440"/>
          <w:tab w:val="right" w:leader="dot" w:pos="9072"/>
        </w:tabs>
        <w:suppressAutoHyphens/>
        <w:spacing w:line="20" w:lineRule="exact"/>
        <w:ind w:left="360"/>
        <w:jc w:val="center"/>
        <w:rPr>
          <w:rFonts w:cs="Arial"/>
          <w:bCs/>
        </w:rPr>
      </w:pPr>
    </w:p>
    <w:p w:rsidR="004B21F9" w:rsidRDefault="004B21F9">
      <w:pPr>
        <w:tabs>
          <w:tab w:val="left" w:pos="0"/>
          <w:tab w:val="left" w:pos="360"/>
          <w:tab w:val="left" w:pos="720"/>
          <w:tab w:val="left" w:pos="1152"/>
          <w:tab w:val="left" w:pos="1440"/>
          <w:tab w:val="right" w:leader="dot" w:pos="9072"/>
        </w:tabs>
        <w:suppressAutoHyphens/>
        <w:ind w:left="360"/>
        <w:jc w:val="center"/>
        <w:rPr>
          <w:rFonts w:cs="Arial"/>
          <w:b/>
          <w:sz w:val="32"/>
        </w:rPr>
        <w:sectPr w:rsidR="004B21F9">
          <w:footerReference w:type="default" r:id="rId30"/>
          <w:pgSz w:w="12240" w:h="15840" w:code="1"/>
          <w:pgMar w:top="720" w:right="480" w:bottom="1200" w:left="960" w:header="720" w:footer="720" w:gutter="0"/>
          <w:cols w:space="720"/>
          <w:noEndnote/>
        </w:sectPr>
      </w:pPr>
    </w:p>
    <w:p w:rsidR="004B21F9" w:rsidRDefault="004B21F9">
      <w:pPr>
        <w:spacing w:after="360"/>
        <w:jc w:val="center"/>
        <w:rPr>
          <w:rFonts w:cs="Arial"/>
          <w:b/>
          <w:bCs/>
          <w:sz w:val="28"/>
        </w:rPr>
      </w:pPr>
      <w:r>
        <w:rPr>
          <w:rFonts w:cs="Arial"/>
          <w:b/>
          <w:bCs/>
          <w:sz w:val="28"/>
        </w:rPr>
        <w:t>LOCKOUT/TAGOUT ANNUAL INSPECTION/EVALUATION REPORT</w:t>
      </w:r>
    </w:p>
    <w:p w:rsidR="004B21F9" w:rsidRDefault="004B21F9">
      <w:pPr>
        <w:tabs>
          <w:tab w:val="left" w:pos="0"/>
          <w:tab w:val="left" w:pos="360"/>
          <w:tab w:val="left" w:pos="720"/>
          <w:tab w:val="left" w:pos="1152"/>
          <w:tab w:val="left" w:pos="10680"/>
        </w:tabs>
        <w:suppressAutoHyphens/>
        <w:ind w:left="360" w:hanging="360"/>
        <w:rPr>
          <w:rFonts w:cs="Arial"/>
        </w:rPr>
      </w:pPr>
      <w:r>
        <w:rPr>
          <w:rFonts w:cs="Arial"/>
        </w:rPr>
        <w:t>Date of Evaluation:</w:t>
      </w:r>
      <w:r>
        <w:rPr>
          <w:rFonts w:cs="Arial"/>
          <w:u w:val="single"/>
        </w:rPr>
        <w:tab/>
      </w:r>
    </w:p>
    <w:p w:rsidR="004B21F9" w:rsidRDefault="004B21F9">
      <w:pPr>
        <w:tabs>
          <w:tab w:val="left" w:pos="0"/>
          <w:tab w:val="left" w:pos="360"/>
          <w:tab w:val="left" w:pos="720"/>
          <w:tab w:val="left" w:pos="1152"/>
          <w:tab w:val="left" w:pos="9450"/>
          <w:tab w:val="right" w:leader="dot" w:pos="10170"/>
        </w:tabs>
        <w:suppressAutoHyphens/>
        <w:spacing w:before="120"/>
        <w:ind w:left="360" w:hanging="360"/>
        <w:rPr>
          <w:rFonts w:cs="Arial"/>
        </w:rPr>
      </w:pPr>
      <w:r>
        <w:rPr>
          <w:rFonts w:cs="Arial"/>
        </w:rPr>
        <w:t xml:space="preserve">Evaluation was made by: </w:t>
      </w:r>
      <w:r>
        <w:rPr>
          <w:rFonts w:cs="Arial"/>
          <w:u w:val="single"/>
        </w:rPr>
        <w:tab/>
      </w:r>
    </w:p>
    <w:p w:rsidR="004B21F9" w:rsidRDefault="004B21F9">
      <w:pPr>
        <w:tabs>
          <w:tab w:val="left" w:pos="0"/>
          <w:tab w:val="left" w:pos="360"/>
          <w:tab w:val="left" w:pos="720"/>
          <w:tab w:val="left" w:pos="1152"/>
          <w:tab w:val="left" w:pos="9450"/>
          <w:tab w:val="right" w:leader="dot" w:pos="10170"/>
        </w:tabs>
        <w:suppressAutoHyphens/>
        <w:spacing w:before="120"/>
        <w:ind w:left="360" w:hanging="360"/>
        <w:rPr>
          <w:rFonts w:cs="Arial"/>
        </w:rPr>
      </w:pPr>
      <w:r>
        <w:rPr>
          <w:rFonts w:cs="Arial"/>
        </w:rPr>
        <w:t>Policy has been reviewed:</w:t>
      </w:r>
      <w:r>
        <w:rPr>
          <w:rFonts w:cs="Arial"/>
        </w:rPr>
        <w:t xml:space="preserve">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p w:rsidR="004B21F9" w:rsidRDefault="004B21F9">
      <w:pPr>
        <w:tabs>
          <w:tab w:val="left" w:leader="underscore" w:pos="10800"/>
        </w:tabs>
        <w:suppressAutoHyphens/>
        <w:spacing w:before="120"/>
        <w:ind w:left="360" w:hanging="360"/>
        <w:rPr>
          <w:rFonts w:cs="Arial"/>
          <w:u w:val="single"/>
        </w:rPr>
      </w:pPr>
      <w:r>
        <w:rPr>
          <w:rFonts w:cs="Arial"/>
        </w:rPr>
        <w:t xml:space="preserve">Comments on policy: </w:t>
      </w: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ind w:left="360" w:hanging="360"/>
        <w:rPr>
          <w:rFonts w:cs="Arial"/>
        </w:rPr>
      </w:pPr>
      <w:r>
        <w:rPr>
          <w:rFonts w:cs="Arial"/>
        </w:rPr>
        <w:t>The following procedures have been reviewed:</w:t>
      </w: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ind w:left="360" w:hanging="360"/>
        <w:rPr>
          <w:rFonts w:cs="Arial"/>
        </w:rPr>
      </w:pPr>
      <w:r>
        <w:rPr>
          <w:rFonts w:cs="Arial"/>
        </w:rPr>
        <w:t>The following procedures were modified:</w:t>
      </w: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ind w:left="360" w:hanging="360"/>
        <w:rPr>
          <w:rFonts w:cs="Arial"/>
        </w:rPr>
      </w:pPr>
      <w:r>
        <w:rPr>
          <w:rFonts w:cs="Arial"/>
        </w:rPr>
        <w:t xml:space="preserve">The following procedures were added: </w:t>
      </w: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pos="0"/>
          <w:tab w:val="left" w:pos="720"/>
          <w:tab w:val="left" w:pos="1152"/>
          <w:tab w:val="left" w:pos="9450"/>
          <w:tab w:val="right" w:leader="dot" w:pos="10170"/>
        </w:tabs>
        <w:suppressAutoHyphens/>
        <w:spacing w:before="120"/>
        <w:rPr>
          <w:rFonts w:cs="Arial"/>
        </w:rPr>
      </w:pPr>
      <w:r>
        <w:rPr>
          <w:rFonts w:cs="Arial"/>
        </w:rPr>
        <w:t xml:space="preserve">A review of the OSHA log 300, associated accident reports, and OSHA Form 301 were conducted?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p w:rsidR="004B21F9" w:rsidRDefault="004B21F9">
      <w:pPr>
        <w:tabs>
          <w:tab w:val="left" w:pos="0"/>
          <w:tab w:val="left" w:pos="720"/>
          <w:tab w:val="left" w:pos="1152"/>
          <w:tab w:val="left" w:pos="9450"/>
          <w:tab w:val="right" w:leader="dot" w:pos="10170"/>
        </w:tabs>
        <w:suppressAutoHyphens/>
        <w:spacing w:before="120" w:after="120"/>
        <w:rPr>
          <w:rFonts w:cs="Arial"/>
        </w:rPr>
      </w:pPr>
      <w:r>
        <w:rPr>
          <w:rFonts w:cs="Arial"/>
        </w:rPr>
        <w:t>The following injuries resulted from lockout/tagout: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600"/>
        <w:gridCol w:w="3600"/>
        <w:gridCol w:w="3600"/>
      </w:tblGrid>
      <w:tr w:rsidR="004B21F9">
        <w:tblPrEx>
          <w:tblCellMar>
            <w:top w:w="0" w:type="dxa"/>
            <w:bottom w:w="0" w:type="dxa"/>
          </w:tblCellMar>
        </w:tblPrEx>
        <w:tc>
          <w:tcPr>
            <w:tcW w:w="3600" w:type="dxa"/>
            <w:vAlign w:val="center"/>
          </w:tcPr>
          <w:p w:rsidR="004B21F9" w:rsidRDefault="004B21F9">
            <w:pPr>
              <w:tabs>
                <w:tab w:val="left" w:pos="0"/>
                <w:tab w:val="left" w:pos="720"/>
                <w:tab w:val="left" w:pos="1152"/>
                <w:tab w:val="left" w:pos="9450"/>
                <w:tab w:val="right" w:leader="dot" w:pos="10170"/>
              </w:tabs>
              <w:suppressAutoHyphens/>
              <w:spacing w:before="40" w:after="40"/>
              <w:jc w:val="center"/>
              <w:rPr>
                <w:rFonts w:cs="Arial"/>
                <w:b/>
                <w:bCs/>
              </w:rPr>
            </w:pPr>
            <w:r>
              <w:rPr>
                <w:rFonts w:cs="Arial"/>
                <w:b/>
                <w:bCs/>
              </w:rPr>
              <w:t>Injury</w:t>
            </w:r>
          </w:p>
        </w:tc>
        <w:tc>
          <w:tcPr>
            <w:tcW w:w="3600" w:type="dxa"/>
            <w:vAlign w:val="center"/>
          </w:tcPr>
          <w:p w:rsidR="004B21F9" w:rsidRDefault="004B21F9">
            <w:pPr>
              <w:tabs>
                <w:tab w:val="left" w:pos="0"/>
                <w:tab w:val="left" w:pos="720"/>
                <w:tab w:val="left" w:pos="1152"/>
                <w:tab w:val="left" w:pos="9450"/>
                <w:tab w:val="right" w:leader="dot" w:pos="10170"/>
              </w:tabs>
              <w:suppressAutoHyphens/>
              <w:spacing w:before="40" w:after="40"/>
              <w:jc w:val="center"/>
              <w:rPr>
                <w:rFonts w:cs="Arial"/>
                <w:b/>
                <w:bCs/>
              </w:rPr>
            </w:pPr>
            <w:r>
              <w:rPr>
                <w:rFonts w:cs="Arial"/>
                <w:b/>
                <w:bCs/>
              </w:rPr>
              <w:t>Procedure Number for</w:t>
            </w:r>
            <w:r>
              <w:rPr>
                <w:rFonts w:cs="Arial"/>
                <w:b/>
                <w:bCs/>
              </w:rPr>
              <w:br/>
              <w:t>Applicable Equipment</w:t>
            </w:r>
          </w:p>
        </w:tc>
        <w:tc>
          <w:tcPr>
            <w:tcW w:w="3600" w:type="dxa"/>
            <w:vAlign w:val="center"/>
          </w:tcPr>
          <w:p w:rsidR="004B21F9" w:rsidRDefault="004B21F9">
            <w:pPr>
              <w:tabs>
                <w:tab w:val="left" w:pos="0"/>
                <w:tab w:val="left" w:pos="720"/>
                <w:tab w:val="left" w:pos="1152"/>
                <w:tab w:val="left" w:pos="9450"/>
                <w:tab w:val="right" w:leader="dot" w:pos="10170"/>
              </w:tabs>
              <w:suppressAutoHyphens/>
              <w:spacing w:before="40" w:after="40"/>
              <w:jc w:val="center"/>
              <w:rPr>
                <w:rFonts w:cs="Arial"/>
                <w:b/>
                <w:bCs/>
              </w:rPr>
            </w:pPr>
            <w:r>
              <w:rPr>
                <w:rFonts w:cs="Arial"/>
                <w:b/>
                <w:bCs/>
              </w:rPr>
              <w:t>Process or Machinery</w:t>
            </w:r>
          </w:p>
        </w:tc>
      </w:tr>
      <w:tr w:rsidR="004B21F9">
        <w:tblPrEx>
          <w:tblCellMar>
            <w:top w:w="0" w:type="dxa"/>
            <w:bottom w:w="0" w:type="dxa"/>
          </w:tblCellMar>
        </w:tblPrEx>
        <w:trPr>
          <w:trHeight w:hRule="exact" w:val="360"/>
        </w:trPr>
        <w:tc>
          <w:tcPr>
            <w:tcW w:w="3600" w:type="dxa"/>
          </w:tcPr>
          <w:p w:rsidR="004B21F9" w:rsidRDefault="004B21F9">
            <w:pPr>
              <w:tabs>
                <w:tab w:val="left" w:pos="0"/>
                <w:tab w:val="left" w:pos="720"/>
                <w:tab w:val="left" w:pos="1152"/>
                <w:tab w:val="left" w:pos="9450"/>
                <w:tab w:val="right" w:leader="dot" w:pos="10170"/>
              </w:tabs>
              <w:suppressAutoHyphens/>
              <w:rPr>
                <w:rFonts w:cs="Arial"/>
                <w:u w:val="single"/>
              </w:rPr>
            </w:pPr>
          </w:p>
        </w:tc>
        <w:tc>
          <w:tcPr>
            <w:tcW w:w="3600" w:type="dxa"/>
          </w:tcPr>
          <w:p w:rsidR="004B21F9" w:rsidRDefault="004B21F9">
            <w:pPr>
              <w:tabs>
                <w:tab w:val="left" w:pos="0"/>
                <w:tab w:val="left" w:pos="720"/>
                <w:tab w:val="left" w:pos="1152"/>
                <w:tab w:val="left" w:pos="9450"/>
                <w:tab w:val="right" w:leader="dot" w:pos="10170"/>
              </w:tabs>
              <w:suppressAutoHyphens/>
              <w:rPr>
                <w:rFonts w:cs="Arial"/>
                <w:u w:val="single"/>
              </w:rPr>
            </w:pPr>
          </w:p>
        </w:tc>
        <w:tc>
          <w:tcPr>
            <w:tcW w:w="3600" w:type="dxa"/>
          </w:tcPr>
          <w:p w:rsidR="004B21F9" w:rsidRDefault="004B21F9">
            <w:pPr>
              <w:tabs>
                <w:tab w:val="left" w:pos="0"/>
                <w:tab w:val="left" w:pos="720"/>
                <w:tab w:val="left" w:pos="1152"/>
                <w:tab w:val="left" w:pos="9450"/>
                <w:tab w:val="right" w:leader="dot" w:pos="10170"/>
              </w:tabs>
              <w:suppressAutoHyphens/>
              <w:rPr>
                <w:rFonts w:cs="Arial"/>
                <w:u w:val="single"/>
              </w:rPr>
            </w:pPr>
          </w:p>
        </w:tc>
      </w:tr>
      <w:tr w:rsidR="004B21F9">
        <w:tblPrEx>
          <w:tblCellMar>
            <w:top w:w="0" w:type="dxa"/>
            <w:bottom w:w="0" w:type="dxa"/>
          </w:tblCellMar>
        </w:tblPrEx>
        <w:trPr>
          <w:trHeight w:hRule="exact" w:val="360"/>
        </w:trPr>
        <w:tc>
          <w:tcPr>
            <w:tcW w:w="3600" w:type="dxa"/>
          </w:tcPr>
          <w:p w:rsidR="004B21F9" w:rsidRDefault="004B21F9">
            <w:pPr>
              <w:tabs>
                <w:tab w:val="left" w:pos="0"/>
                <w:tab w:val="left" w:pos="720"/>
                <w:tab w:val="left" w:pos="1152"/>
                <w:tab w:val="left" w:pos="9450"/>
                <w:tab w:val="right" w:leader="dot" w:pos="10170"/>
              </w:tabs>
              <w:suppressAutoHyphens/>
              <w:rPr>
                <w:rFonts w:cs="Arial"/>
                <w:u w:val="single"/>
              </w:rPr>
            </w:pPr>
          </w:p>
        </w:tc>
        <w:tc>
          <w:tcPr>
            <w:tcW w:w="3600" w:type="dxa"/>
          </w:tcPr>
          <w:p w:rsidR="004B21F9" w:rsidRDefault="004B21F9">
            <w:pPr>
              <w:tabs>
                <w:tab w:val="left" w:pos="0"/>
                <w:tab w:val="left" w:pos="720"/>
                <w:tab w:val="left" w:pos="1152"/>
                <w:tab w:val="left" w:pos="9450"/>
                <w:tab w:val="right" w:leader="dot" w:pos="10170"/>
              </w:tabs>
              <w:suppressAutoHyphens/>
              <w:rPr>
                <w:rFonts w:cs="Arial"/>
                <w:u w:val="single"/>
              </w:rPr>
            </w:pPr>
          </w:p>
        </w:tc>
        <w:tc>
          <w:tcPr>
            <w:tcW w:w="3600" w:type="dxa"/>
          </w:tcPr>
          <w:p w:rsidR="004B21F9" w:rsidRDefault="004B21F9">
            <w:pPr>
              <w:tabs>
                <w:tab w:val="left" w:pos="0"/>
                <w:tab w:val="left" w:pos="720"/>
                <w:tab w:val="left" w:pos="1152"/>
                <w:tab w:val="left" w:pos="9450"/>
                <w:tab w:val="right" w:leader="dot" w:pos="10170"/>
              </w:tabs>
              <w:suppressAutoHyphens/>
              <w:rPr>
                <w:rFonts w:cs="Arial"/>
                <w:u w:val="single"/>
              </w:rPr>
            </w:pPr>
          </w:p>
        </w:tc>
      </w:tr>
      <w:tr w:rsidR="004B21F9">
        <w:tblPrEx>
          <w:tblCellMar>
            <w:top w:w="0" w:type="dxa"/>
            <w:bottom w:w="0" w:type="dxa"/>
          </w:tblCellMar>
        </w:tblPrEx>
        <w:trPr>
          <w:trHeight w:hRule="exact" w:val="360"/>
        </w:trPr>
        <w:tc>
          <w:tcPr>
            <w:tcW w:w="3600" w:type="dxa"/>
          </w:tcPr>
          <w:p w:rsidR="004B21F9" w:rsidRDefault="004B21F9">
            <w:pPr>
              <w:tabs>
                <w:tab w:val="left" w:pos="0"/>
                <w:tab w:val="left" w:pos="720"/>
                <w:tab w:val="left" w:pos="1152"/>
                <w:tab w:val="left" w:pos="9450"/>
                <w:tab w:val="right" w:leader="dot" w:pos="10170"/>
              </w:tabs>
              <w:suppressAutoHyphens/>
              <w:rPr>
                <w:rFonts w:cs="Arial"/>
                <w:u w:val="single"/>
              </w:rPr>
            </w:pPr>
          </w:p>
        </w:tc>
        <w:tc>
          <w:tcPr>
            <w:tcW w:w="3600" w:type="dxa"/>
          </w:tcPr>
          <w:p w:rsidR="004B21F9" w:rsidRDefault="004B21F9">
            <w:pPr>
              <w:tabs>
                <w:tab w:val="left" w:pos="0"/>
                <w:tab w:val="left" w:pos="720"/>
                <w:tab w:val="left" w:pos="1152"/>
                <w:tab w:val="left" w:pos="9450"/>
                <w:tab w:val="right" w:leader="dot" w:pos="10170"/>
              </w:tabs>
              <w:suppressAutoHyphens/>
              <w:rPr>
                <w:rFonts w:cs="Arial"/>
              </w:rPr>
            </w:pPr>
          </w:p>
        </w:tc>
        <w:tc>
          <w:tcPr>
            <w:tcW w:w="3600" w:type="dxa"/>
          </w:tcPr>
          <w:p w:rsidR="004B21F9" w:rsidRDefault="004B21F9">
            <w:pPr>
              <w:tabs>
                <w:tab w:val="left" w:pos="0"/>
                <w:tab w:val="left" w:pos="720"/>
                <w:tab w:val="left" w:pos="1152"/>
                <w:tab w:val="left" w:pos="9450"/>
                <w:tab w:val="right" w:leader="dot" w:pos="10170"/>
              </w:tabs>
              <w:suppressAutoHyphens/>
              <w:rPr>
                <w:rFonts w:cs="Arial"/>
              </w:rPr>
            </w:pPr>
          </w:p>
        </w:tc>
      </w:tr>
      <w:tr w:rsidR="004B21F9">
        <w:tblPrEx>
          <w:tblCellMar>
            <w:top w:w="0" w:type="dxa"/>
            <w:bottom w:w="0" w:type="dxa"/>
          </w:tblCellMar>
        </w:tblPrEx>
        <w:trPr>
          <w:trHeight w:hRule="exact" w:val="360"/>
        </w:trPr>
        <w:tc>
          <w:tcPr>
            <w:tcW w:w="3600" w:type="dxa"/>
          </w:tcPr>
          <w:p w:rsidR="004B21F9" w:rsidRDefault="004B21F9">
            <w:pPr>
              <w:tabs>
                <w:tab w:val="left" w:pos="0"/>
                <w:tab w:val="left" w:pos="720"/>
                <w:tab w:val="left" w:pos="1152"/>
                <w:tab w:val="left" w:pos="9450"/>
                <w:tab w:val="right" w:leader="dot" w:pos="10170"/>
              </w:tabs>
              <w:suppressAutoHyphens/>
              <w:rPr>
                <w:rFonts w:cs="Arial"/>
                <w:u w:val="single"/>
              </w:rPr>
            </w:pPr>
          </w:p>
        </w:tc>
        <w:tc>
          <w:tcPr>
            <w:tcW w:w="3600" w:type="dxa"/>
          </w:tcPr>
          <w:p w:rsidR="004B21F9" w:rsidRDefault="004B21F9">
            <w:pPr>
              <w:tabs>
                <w:tab w:val="left" w:pos="0"/>
                <w:tab w:val="left" w:pos="720"/>
                <w:tab w:val="left" w:pos="1152"/>
                <w:tab w:val="left" w:pos="9450"/>
                <w:tab w:val="right" w:leader="dot" w:pos="10170"/>
              </w:tabs>
              <w:suppressAutoHyphens/>
              <w:rPr>
                <w:rFonts w:cs="Arial"/>
              </w:rPr>
            </w:pPr>
          </w:p>
        </w:tc>
        <w:tc>
          <w:tcPr>
            <w:tcW w:w="3600" w:type="dxa"/>
          </w:tcPr>
          <w:p w:rsidR="004B21F9" w:rsidRDefault="004B21F9">
            <w:pPr>
              <w:tabs>
                <w:tab w:val="left" w:pos="0"/>
                <w:tab w:val="left" w:pos="720"/>
                <w:tab w:val="left" w:pos="1152"/>
                <w:tab w:val="left" w:pos="9450"/>
                <w:tab w:val="right" w:leader="dot" w:pos="10170"/>
              </w:tabs>
              <w:suppressAutoHyphens/>
              <w:rPr>
                <w:rFonts w:cs="Arial"/>
              </w:rPr>
            </w:pPr>
          </w:p>
        </w:tc>
      </w:tr>
      <w:tr w:rsidR="004B21F9">
        <w:tblPrEx>
          <w:tblCellMar>
            <w:top w:w="0" w:type="dxa"/>
            <w:bottom w:w="0" w:type="dxa"/>
          </w:tblCellMar>
        </w:tblPrEx>
        <w:trPr>
          <w:trHeight w:hRule="exact" w:val="360"/>
        </w:trPr>
        <w:tc>
          <w:tcPr>
            <w:tcW w:w="3600" w:type="dxa"/>
          </w:tcPr>
          <w:p w:rsidR="004B21F9" w:rsidRDefault="004B21F9">
            <w:pPr>
              <w:tabs>
                <w:tab w:val="left" w:pos="0"/>
                <w:tab w:val="left" w:pos="720"/>
                <w:tab w:val="left" w:pos="1152"/>
                <w:tab w:val="left" w:pos="9450"/>
                <w:tab w:val="right" w:leader="dot" w:pos="10170"/>
              </w:tabs>
              <w:suppressAutoHyphens/>
              <w:rPr>
                <w:rFonts w:cs="Arial"/>
                <w:u w:val="single"/>
              </w:rPr>
            </w:pPr>
          </w:p>
        </w:tc>
        <w:tc>
          <w:tcPr>
            <w:tcW w:w="3600" w:type="dxa"/>
          </w:tcPr>
          <w:p w:rsidR="004B21F9" w:rsidRDefault="004B21F9">
            <w:pPr>
              <w:tabs>
                <w:tab w:val="left" w:pos="0"/>
                <w:tab w:val="left" w:pos="720"/>
                <w:tab w:val="left" w:pos="1152"/>
                <w:tab w:val="left" w:pos="9450"/>
                <w:tab w:val="right" w:leader="dot" w:pos="10170"/>
              </w:tabs>
              <w:suppressAutoHyphens/>
              <w:rPr>
                <w:rFonts w:cs="Arial"/>
              </w:rPr>
            </w:pPr>
          </w:p>
        </w:tc>
        <w:tc>
          <w:tcPr>
            <w:tcW w:w="3600" w:type="dxa"/>
          </w:tcPr>
          <w:p w:rsidR="004B21F9" w:rsidRDefault="004B21F9">
            <w:pPr>
              <w:tabs>
                <w:tab w:val="left" w:pos="0"/>
                <w:tab w:val="left" w:pos="720"/>
                <w:tab w:val="left" w:pos="1152"/>
                <w:tab w:val="left" w:pos="9450"/>
                <w:tab w:val="right" w:leader="dot" w:pos="10170"/>
              </w:tabs>
              <w:suppressAutoHyphens/>
              <w:rPr>
                <w:rFonts w:cs="Arial"/>
              </w:rPr>
            </w:pPr>
          </w:p>
        </w:tc>
      </w:tr>
    </w:tbl>
    <w:p w:rsidR="004B21F9" w:rsidRDefault="004B21F9">
      <w:pPr>
        <w:tabs>
          <w:tab w:val="left" w:leader="underscore" w:pos="10800"/>
        </w:tabs>
        <w:suppressAutoHyphens/>
        <w:spacing w:before="360"/>
        <w:rPr>
          <w:rFonts w:cs="Arial"/>
        </w:rPr>
      </w:pPr>
      <w:r>
        <w:rPr>
          <w:rFonts w:cs="Arial"/>
        </w:rPr>
        <w:t>Comments:</w:t>
      </w: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7200"/>
          <w:tab w:val="left" w:pos="7680"/>
          <w:tab w:val="left" w:leader="underscore" w:pos="10800"/>
        </w:tabs>
        <w:suppressAutoHyphens/>
        <w:spacing w:before="600"/>
        <w:rPr>
          <w:rFonts w:cs="Arial"/>
        </w:rPr>
      </w:pPr>
      <w:r>
        <w:rPr>
          <w:rFonts w:cs="Arial"/>
        </w:rPr>
        <w:tab/>
      </w:r>
      <w:r>
        <w:rPr>
          <w:rFonts w:cs="Arial"/>
        </w:rPr>
        <w:tab/>
      </w:r>
      <w:r>
        <w:rPr>
          <w:rFonts w:cs="Arial"/>
        </w:rPr>
        <w:tab/>
      </w:r>
    </w:p>
    <w:p w:rsidR="004B21F9" w:rsidRDefault="004B21F9">
      <w:pPr>
        <w:tabs>
          <w:tab w:val="center" w:pos="3600"/>
          <w:tab w:val="center" w:pos="9240"/>
        </w:tabs>
        <w:suppressAutoHyphens/>
        <w:rPr>
          <w:rFonts w:cs="Arial"/>
          <w:b/>
        </w:rPr>
      </w:pPr>
      <w:r>
        <w:rPr>
          <w:rFonts w:cs="Arial"/>
        </w:rPr>
        <w:tab/>
        <w:t>Signature</w:t>
      </w:r>
      <w:r>
        <w:rPr>
          <w:rFonts w:cs="Arial"/>
        </w:rPr>
        <w:tab/>
        <w:t>Date</w:t>
      </w:r>
    </w:p>
    <w:p w:rsidR="004B21F9" w:rsidRDefault="004B21F9">
      <w:pPr>
        <w:tabs>
          <w:tab w:val="left" w:pos="0"/>
          <w:tab w:val="left" w:pos="360"/>
          <w:tab w:val="left" w:pos="720"/>
          <w:tab w:val="left" w:pos="1152"/>
          <w:tab w:val="left" w:pos="1440"/>
          <w:tab w:val="right" w:leader="dot" w:pos="9072"/>
        </w:tabs>
        <w:suppressAutoHyphens/>
        <w:ind w:left="360"/>
        <w:jc w:val="center"/>
        <w:rPr>
          <w:rFonts w:cs="Arial"/>
          <w:b/>
          <w:sz w:val="32"/>
        </w:rPr>
        <w:sectPr w:rsidR="004B21F9">
          <w:footerReference w:type="default" r:id="rId31"/>
          <w:pgSz w:w="12240" w:h="15840"/>
          <w:pgMar w:top="720" w:right="720" w:bottom="1200" w:left="720" w:header="720" w:footer="720" w:gutter="0"/>
          <w:cols w:space="720"/>
          <w:docGrid w:linePitch="360"/>
        </w:sectPr>
      </w:pPr>
    </w:p>
    <w:p w:rsidR="004B21F9" w:rsidRDefault="004B21F9">
      <w:pPr>
        <w:pStyle w:val="MainHead"/>
        <w:pBdr>
          <w:bottom w:val="none" w:sz="0" w:space="0" w:color="auto"/>
        </w:pBdr>
        <w:tabs>
          <w:tab w:val="clear" w:pos="720"/>
        </w:tabs>
        <w:spacing w:after="360"/>
        <w:rPr>
          <w:bCs/>
          <w:szCs w:val="20"/>
        </w:rPr>
      </w:pPr>
      <w:r>
        <w:rPr>
          <w:bCs/>
          <w:szCs w:val="20"/>
        </w:rPr>
        <w:t>ENERGY SOURCE DETERMINATION CHECKLIST</w:t>
      </w:r>
    </w:p>
    <w:p w:rsidR="004B21F9" w:rsidRDefault="004B21F9">
      <w:pPr>
        <w:tabs>
          <w:tab w:val="left" w:leader="underscore" w:pos="3600"/>
          <w:tab w:val="left" w:leader="underscore" w:pos="10800"/>
        </w:tabs>
        <w:suppressAutoHyphens/>
        <w:rPr>
          <w:rFonts w:cs="Arial"/>
          <w:u w:val="single"/>
        </w:rPr>
      </w:pPr>
      <w:r>
        <w:rPr>
          <w:rFonts w:cs="Arial"/>
        </w:rPr>
        <w:t xml:space="preserve">Date: </w:t>
      </w:r>
      <w:r>
        <w:rPr>
          <w:rFonts w:cs="Arial"/>
        </w:rPr>
        <w:tab/>
        <w:t>Company Name:</w:t>
      </w:r>
      <w:r>
        <w:rPr>
          <w:rFonts w:cs="Arial"/>
        </w:rPr>
        <w:tab/>
      </w:r>
    </w:p>
    <w:p w:rsidR="004B21F9" w:rsidRDefault="004B21F9">
      <w:pPr>
        <w:tabs>
          <w:tab w:val="left" w:pos="0"/>
          <w:tab w:val="left" w:pos="4410"/>
          <w:tab w:val="left" w:pos="4680"/>
          <w:tab w:val="left" w:pos="4950"/>
          <w:tab w:val="left" w:pos="5040"/>
        </w:tabs>
        <w:suppressAutoHyphens/>
        <w:spacing w:before="120"/>
        <w:jc w:val="both"/>
        <w:rPr>
          <w:rFonts w:cs="Arial"/>
        </w:rPr>
      </w:pPr>
      <w:r>
        <w:rPr>
          <w:rFonts w:cs="Arial"/>
          <w:b/>
        </w:rPr>
        <w:t xml:space="preserve">Instructions: </w:t>
      </w:r>
      <w:r>
        <w:rPr>
          <w:rFonts w:cs="Arial"/>
        </w:rPr>
        <w:t>In order to determine all energy sources for each piece of equipment, all questions must be answered. If the question does not apply, write N/A.</w:t>
      </w:r>
    </w:p>
    <w:p w:rsidR="004B21F9" w:rsidRDefault="004B21F9">
      <w:pPr>
        <w:tabs>
          <w:tab w:val="left" w:leader="underscore" w:pos="4320"/>
          <w:tab w:val="left" w:leader="underscore" w:pos="10800"/>
        </w:tabs>
        <w:suppressAutoHyphens/>
        <w:spacing w:before="120"/>
        <w:rPr>
          <w:rFonts w:cs="Arial"/>
        </w:rPr>
      </w:pPr>
      <w:r>
        <w:rPr>
          <w:rFonts w:cs="Arial"/>
        </w:rPr>
        <w:t>Location:</w:t>
      </w:r>
      <w:r>
        <w:rPr>
          <w:rFonts w:cs="Arial"/>
        </w:rPr>
        <w:tab/>
      </w:r>
      <w:smartTag w:uri="urn:schemas-microsoft-com:office:smarttags" w:element="place">
        <w:smartTag w:uri="urn:schemas-microsoft-com:office:smarttags" w:element="PlaceName">
          <w:r>
            <w:rPr>
              <w:rFonts w:cs="Arial"/>
            </w:rPr>
            <w:t>Work</w:t>
          </w:r>
        </w:smartTag>
        <w:r>
          <w:rPr>
            <w:rFonts w:cs="Arial"/>
          </w:rPr>
          <w:t xml:space="preserve"> </w:t>
        </w:r>
        <w:smartTag w:uri="urn:schemas-microsoft-com:office:smarttags" w:element="PlaceType">
          <w:r>
            <w:rPr>
              <w:rFonts w:cs="Arial"/>
            </w:rPr>
            <w:t>Center</w:t>
          </w:r>
        </w:smartTag>
      </w:smartTag>
      <w:r>
        <w:rPr>
          <w:rFonts w:cs="Arial"/>
        </w:rPr>
        <w:t>:</w:t>
      </w:r>
      <w:r>
        <w:rPr>
          <w:rFonts w:cs="Arial"/>
        </w:rPr>
        <w:tab/>
      </w:r>
    </w:p>
    <w:p w:rsidR="004B21F9" w:rsidRDefault="004B21F9">
      <w:pPr>
        <w:tabs>
          <w:tab w:val="left" w:leader="underscore" w:pos="7200"/>
          <w:tab w:val="left" w:leader="underscore" w:pos="10800"/>
        </w:tabs>
        <w:suppressAutoHyphens/>
        <w:spacing w:before="120"/>
        <w:rPr>
          <w:rFonts w:cs="Arial"/>
        </w:rPr>
      </w:pPr>
      <w:r>
        <w:rPr>
          <w:rFonts w:cs="Arial"/>
        </w:rPr>
        <w:t>Equipment Name:</w:t>
      </w:r>
      <w:r>
        <w:rPr>
          <w:rFonts w:cs="Arial"/>
        </w:rPr>
        <w:tab/>
        <w:t>Equipment #:</w:t>
      </w:r>
      <w:r>
        <w:rPr>
          <w:rFonts w:cs="Arial"/>
        </w:rPr>
        <w:tab/>
      </w:r>
    </w:p>
    <w:p w:rsidR="004B21F9" w:rsidRDefault="004B21F9">
      <w:pPr>
        <w:tabs>
          <w:tab w:val="left" w:leader="underscore" w:pos="5040"/>
          <w:tab w:val="left" w:leader="underscore" w:pos="10800"/>
        </w:tabs>
        <w:suppressAutoHyphens/>
        <w:spacing w:before="120"/>
        <w:rPr>
          <w:rFonts w:cs="Arial"/>
        </w:rPr>
      </w:pPr>
      <w:r>
        <w:rPr>
          <w:rFonts w:cs="Arial"/>
        </w:rPr>
        <w:t>Serial:</w:t>
      </w:r>
      <w:r>
        <w:rPr>
          <w:rFonts w:cs="Arial"/>
        </w:rPr>
        <w:tab/>
        <w:t>Lockout/Tagout Procedure #:</w:t>
      </w:r>
      <w:r>
        <w:rPr>
          <w:rFonts w:cs="Arial"/>
        </w:rPr>
        <w:tab/>
      </w:r>
    </w:p>
    <w:p w:rsidR="004B21F9" w:rsidRDefault="004B21F9">
      <w:pPr>
        <w:suppressAutoHyphens/>
        <w:spacing w:before="120"/>
        <w:ind w:left="360" w:hanging="360"/>
        <w:rPr>
          <w:rFonts w:cs="Arial"/>
        </w:rPr>
      </w:pPr>
      <w:r>
        <w:rPr>
          <w:rFonts w:cs="Arial"/>
        </w:rPr>
        <w:t>1.</w:t>
      </w:r>
      <w:r>
        <w:rPr>
          <w:rFonts w:cs="Arial"/>
        </w:rPr>
        <w:tab/>
        <w:t>Does this equipment have:</w:t>
      </w:r>
    </w:p>
    <w:p w:rsidR="004B21F9" w:rsidRDefault="004B21F9">
      <w:pPr>
        <w:suppressAutoHyphens/>
        <w:spacing w:before="120"/>
        <w:ind w:left="720" w:hanging="360"/>
        <w:rPr>
          <w:rFonts w:cs="Arial"/>
        </w:rPr>
      </w:pPr>
      <w:r>
        <w:rPr>
          <w:rFonts w:cs="Arial"/>
        </w:rPr>
        <w:t>a.</w:t>
      </w:r>
      <w:r>
        <w:rPr>
          <w:rFonts w:cs="Arial"/>
          <w:b/>
        </w:rPr>
        <w:tab/>
        <w:t xml:space="preserve">Electric power </w:t>
      </w:r>
      <w:r>
        <w:rPr>
          <w:rFonts w:cs="Arial"/>
        </w:rPr>
        <w:t>(including battery)?</w:t>
      </w:r>
      <w:r>
        <w:rPr>
          <w:rFonts w:cs="Arial"/>
        </w:rPr>
        <w:t></w:t>
      </w:r>
      <w:r>
        <w:rPr>
          <w:rFonts w:cs="Arial"/>
        </w:rPr>
        <w:t></w:t>
      </w:r>
      <w:r>
        <w:rPr>
          <w:rFonts w:cs="Arial"/>
        </w:rPr>
        <w:t xml:space="preserve">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r>
        <w:rPr>
          <w:rFonts w:cs="Arial"/>
        </w:rPr>
        <w:t> </w:t>
      </w:r>
      <w:r>
        <w:rPr>
          <w:rFonts w:cs="Arial"/>
        </w:rPr>
        <w:fldChar w:fldCharType="begin">
          <w:ffData>
            <w:name w:val="Check4"/>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N/A</w:t>
      </w:r>
    </w:p>
    <w:p w:rsidR="004B21F9" w:rsidRDefault="004B21F9">
      <w:pPr>
        <w:tabs>
          <w:tab w:val="left" w:leader="underscore" w:pos="10800"/>
        </w:tabs>
        <w:suppressAutoHyphens/>
        <w:spacing w:before="120"/>
        <w:ind w:left="720"/>
        <w:rPr>
          <w:rFonts w:cs="Arial"/>
        </w:rPr>
      </w:pPr>
      <w:r>
        <w:rPr>
          <w:rFonts w:cs="Arial"/>
        </w:rPr>
        <w:t>If yes, Motor Control Center (MCC) or power panel and breaker number:</w:t>
      </w:r>
      <w:r>
        <w:rPr>
          <w:rFonts w:cs="Arial"/>
        </w:rPr>
        <w:tab/>
      </w:r>
    </w:p>
    <w:p w:rsidR="004B21F9" w:rsidRDefault="004B21F9">
      <w:pPr>
        <w:tabs>
          <w:tab w:val="left" w:leader="underscore" w:pos="10800"/>
        </w:tabs>
        <w:suppressAutoHyphens/>
        <w:spacing w:before="120"/>
        <w:ind w:left="720"/>
        <w:rPr>
          <w:rFonts w:cs="Arial"/>
        </w:rPr>
      </w:pPr>
      <w:r>
        <w:rPr>
          <w:rFonts w:cs="Arial"/>
        </w:rPr>
        <w:tab/>
      </w:r>
    </w:p>
    <w:p w:rsidR="004B21F9" w:rsidRDefault="004B21F9">
      <w:pPr>
        <w:suppressAutoHyphens/>
        <w:spacing w:before="120"/>
        <w:ind w:left="720"/>
        <w:rPr>
          <w:rFonts w:cs="Arial"/>
        </w:rPr>
      </w:pPr>
      <w:r>
        <w:rPr>
          <w:rFonts w:cs="Arial"/>
        </w:rPr>
        <w:t>Does it have a lockout device?</w:t>
      </w:r>
      <w:r>
        <w:rPr>
          <w:rFonts w:cs="Arial"/>
        </w:rPr>
        <w:t></w:t>
      </w:r>
      <w:r>
        <w:rPr>
          <w:rFonts w:cs="Arial"/>
        </w:rPr>
        <w:t></w:t>
      </w:r>
      <w:r>
        <w:rPr>
          <w:rFonts w:cs="Arial"/>
        </w:rPr>
        <w:t></w:t>
      </w:r>
      <w:r>
        <w:rPr>
          <w:rFonts w:cs="Arial"/>
        </w:rPr>
        <w:t></w:t>
      </w:r>
      <w:r>
        <w:rPr>
          <w:rFonts w:cs="Arial"/>
        </w:rPr>
        <w:t xml:space="preserve">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r>
        <w:rPr>
          <w:rFonts w:cs="Arial"/>
        </w:rPr>
        <w:t> </w:t>
      </w:r>
      <w:r>
        <w:rPr>
          <w:rFonts w:cs="Arial"/>
        </w:rPr>
        <w:fldChar w:fldCharType="begin">
          <w:ffData>
            <w:name w:val="Check4"/>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N/A</w:t>
      </w:r>
    </w:p>
    <w:p w:rsidR="004B21F9" w:rsidRDefault="004B21F9">
      <w:pPr>
        <w:tabs>
          <w:tab w:val="left" w:leader="underscore" w:pos="10800"/>
        </w:tabs>
        <w:suppressAutoHyphens/>
        <w:spacing w:before="120"/>
        <w:ind w:left="720"/>
        <w:rPr>
          <w:rFonts w:cs="Arial"/>
        </w:rPr>
      </w:pPr>
      <w:smartTag w:uri="urn:schemas-microsoft-com:office:smarttags" w:element="place">
        <w:r>
          <w:rPr>
            <w:rFonts w:cs="Arial"/>
          </w:rPr>
          <w:t>Battery</w:t>
        </w:r>
      </w:smartTag>
      <w:r>
        <w:rPr>
          <w:rFonts w:cs="Arial"/>
        </w:rPr>
        <w:t xml:space="preserve"> location:</w:t>
      </w:r>
      <w:r>
        <w:rPr>
          <w:rFonts w:cs="Arial"/>
        </w:rPr>
        <w:tab/>
      </w:r>
    </w:p>
    <w:p w:rsidR="004B21F9" w:rsidRDefault="004B21F9">
      <w:pPr>
        <w:tabs>
          <w:tab w:val="left" w:leader="underscore" w:pos="10800"/>
        </w:tabs>
        <w:suppressAutoHyphens/>
        <w:spacing w:before="120"/>
        <w:ind w:left="720"/>
        <w:rPr>
          <w:rFonts w:cs="Arial"/>
        </w:rPr>
      </w:pPr>
      <w:smartTag w:uri="urn:schemas-microsoft-com:office:smarttags" w:element="place">
        <w:r>
          <w:rPr>
            <w:rFonts w:cs="Arial"/>
          </w:rPr>
          <w:t>Battery</w:t>
        </w:r>
      </w:smartTag>
      <w:r>
        <w:rPr>
          <w:rFonts w:cs="Arial"/>
        </w:rPr>
        <w:t xml:space="preserve"> disconnect location:</w:t>
      </w:r>
      <w:r>
        <w:rPr>
          <w:rFonts w:cs="Arial"/>
        </w:rPr>
        <w:tab/>
      </w:r>
    </w:p>
    <w:p w:rsidR="004B21F9" w:rsidRDefault="004B21F9">
      <w:pPr>
        <w:suppressAutoHyphens/>
        <w:spacing w:before="120"/>
        <w:ind w:left="720" w:hanging="360"/>
        <w:rPr>
          <w:rFonts w:cs="Arial"/>
        </w:rPr>
      </w:pPr>
      <w:r>
        <w:rPr>
          <w:rFonts w:cs="Arial"/>
        </w:rPr>
        <w:t>b.</w:t>
      </w:r>
      <w:r>
        <w:rPr>
          <w:rFonts w:cs="Arial"/>
          <w:b/>
        </w:rPr>
        <w:tab/>
        <w:t>Mechanical power</w:t>
      </w:r>
      <w:r>
        <w:rPr>
          <w:rFonts w:cs="Arial"/>
          <w:bCs/>
        </w:rPr>
        <w:t>?</w:t>
      </w:r>
      <w:r>
        <w:rPr>
          <w:rFonts w:cs="Arial"/>
        </w:rPr>
        <w:t xml:space="preserve">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r>
        <w:rPr>
          <w:rFonts w:cs="Arial"/>
        </w:rPr>
        <w:t> </w:t>
      </w:r>
      <w:r>
        <w:rPr>
          <w:rFonts w:cs="Arial"/>
        </w:rPr>
        <w:fldChar w:fldCharType="begin">
          <w:ffData>
            <w:name w:val="Check4"/>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N/A</w:t>
      </w:r>
    </w:p>
    <w:p w:rsidR="004B21F9" w:rsidRDefault="004B21F9">
      <w:pPr>
        <w:suppressAutoHyphens/>
        <w:spacing w:before="120"/>
        <w:ind w:left="720"/>
        <w:rPr>
          <w:rFonts w:cs="Arial"/>
        </w:rPr>
      </w:pPr>
      <w:r>
        <w:rPr>
          <w:rFonts w:cs="Arial"/>
        </w:rPr>
        <w:t>Mark each type of energy source that applies:</w:t>
      </w:r>
    </w:p>
    <w:p w:rsidR="004B21F9" w:rsidRDefault="004B21F9">
      <w:pPr>
        <w:suppressAutoHyphens/>
        <w:spacing w:before="120"/>
        <w:ind w:left="1080" w:hanging="360"/>
        <w:rPr>
          <w:rFonts w:cs="Arial"/>
        </w:rPr>
      </w:pPr>
      <w:r>
        <w:rPr>
          <w:rFonts w:cs="Arial"/>
        </w:rPr>
        <w:t>(1)</w:t>
      </w:r>
      <w:r>
        <w:rPr>
          <w:rFonts w:cs="Arial"/>
        </w:rPr>
        <w:tab/>
        <w:t xml:space="preserve">Engine driven?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r>
        <w:rPr>
          <w:rFonts w:cs="Arial"/>
        </w:rPr>
        <w:t> </w:t>
      </w:r>
      <w:r>
        <w:rPr>
          <w:rFonts w:cs="Arial"/>
        </w:rPr>
        <w:fldChar w:fldCharType="begin">
          <w:ffData>
            <w:name w:val="Check4"/>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N/A</w:t>
      </w:r>
    </w:p>
    <w:p w:rsidR="004B21F9" w:rsidRDefault="004B21F9">
      <w:pPr>
        <w:tabs>
          <w:tab w:val="left" w:leader="underscore" w:pos="10800"/>
        </w:tabs>
        <w:suppressAutoHyphens/>
        <w:spacing w:before="120"/>
        <w:ind w:left="1080"/>
        <w:rPr>
          <w:rFonts w:cs="Arial"/>
        </w:rPr>
      </w:pPr>
      <w:r>
        <w:rPr>
          <w:rFonts w:cs="Arial"/>
        </w:rPr>
        <w:t>If yes, switch or key location:</w:t>
      </w:r>
      <w:r>
        <w:rPr>
          <w:rFonts w:cs="Arial"/>
        </w:rPr>
        <w:tab/>
      </w:r>
    </w:p>
    <w:p w:rsidR="004B21F9" w:rsidRDefault="004B21F9">
      <w:pPr>
        <w:tabs>
          <w:tab w:val="left" w:leader="underscore" w:pos="10800"/>
        </w:tabs>
        <w:suppressAutoHyphens/>
        <w:spacing w:before="120"/>
        <w:ind w:left="1080"/>
        <w:rPr>
          <w:rFonts w:cs="Arial"/>
        </w:rPr>
      </w:pPr>
      <w:r>
        <w:rPr>
          <w:rFonts w:cs="Arial"/>
        </w:rPr>
        <w:tab/>
      </w:r>
    </w:p>
    <w:p w:rsidR="004B21F9" w:rsidRDefault="004B21F9">
      <w:pPr>
        <w:suppressAutoHyphens/>
        <w:spacing w:before="120"/>
        <w:ind w:left="1080"/>
        <w:rPr>
          <w:rFonts w:cs="Arial"/>
        </w:rPr>
      </w:pPr>
      <w:r>
        <w:rPr>
          <w:rFonts w:cs="Arial"/>
        </w:rPr>
        <w:t xml:space="preserve">Is lockout device installed?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r>
        <w:rPr>
          <w:rFonts w:cs="Arial"/>
        </w:rPr>
        <w:t> </w:t>
      </w:r>
      <w:r>
        <w:rPr>
          <w:rFonts w:cs="Arial"/>
        </w:rPr>
        <w:fldChar w:fldCharType="begin">
          <w:ffData>
            <w:name w:val="Check4"/>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N/A</w:t>
      </w:r>
    </w:p>
    <w:p w:rsidR="004B21F9" w:rsidRDefault="004B21F9">
      <w:pPr>
        <w:tabs>
          <w:tab w:val="left" w:leader="underscore" w:pos="10800"/>
        </w:tabs>
        <w:suppressAutoHyphens/>
        <w:spacing w:before="120"/>
        <w:ind w:left="1080"/>
        <w:rPr>
          <w:rFonts w:cs="Arial"/>
        </w:rPr>
      </w:pPr>
      <w:r>
        <w:rPr>
          <w:rFonts w:cs="Arial"/>
        </w:rPr>
        <w:t>If no, method of preventing operation:</w:t>
      </w:r>
      <w:r>
        <w:rPr>
          <w:rFonts w:cs="Arial"/>
        </w:rPr>
        <w:tab/>
      </w:r>
    </w:p>
    <w:p w:rsidR="004B21F9" w:rsidRDefault="004B21F9">
      <w:pPr>
        <w:tabs>
          <w:tab w:val="left" w:leader="underscore" w:pos="10800"/>
        </w:tabs>
        <w:suppressAutoHyphens/>
        <w:spacing w:before="120"/>
        <w:ind w:left="1080"/>
        <w:rPr>
          <w:rFonts w:cs="Arial"/>
        </w:rPr>
      </w:pPr>
      <w:r>
        <w:rPr>
          <w:rFonts w:cs="Arial"/>
        </w:rPr>
        <w:tab/>
      </w:r>
    </w:p>
    <w:p w:rsidR="004B21F9" w:rsidRDefault="004B21F9">
      <w:pPr>
        <w:suppressAutoHyphens/>
        <w:spacing w:before="120"/>
        <w:ind w:left="1080" w:hanging="360"/>
        <w:rPr>
          <w:rFonts w:cs="Arial"/>
        </w:rPr>
      </w:pPr>
      <w:r>
        <w:rPr>
          <w:rFonts w:cs="Arial"/>
        </w:rPr>
        <w:t>(2)</w:t>
      </w:r>
      <w:r>
        <w:rPr>
          <w:rFonts w:cs="Arial"/>
        </w:rPr>
        <w:tab/>
        <w:t xml:space="preserve">Spring loaded?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r>
        <w:rPr>
          <w:rFonts w:cs="Arial"/>
        </w:rPr>
        <w:t> </w:t>
      </w:r>
      <w:r>
        <w:rPr>
          <w:rFonts w:cs="Arial"/>
        </w:rPr>
        <w:fldChar w:fldCharType="begin">
          <w:ffData>
            <w:name w:val="Check4"/>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N/A</w:t>
      </w:r>
    </w:p>
    <w:p w:rsidR="004B21F9" w:rsidRDefault="004B21F9">
      <w:pPr>
        <w:suppressAutoHyphens/>
        <w:spacing w:before="120"/>
        <w:ind w:left="1080"/>
        <w:rPr>
          <w:rFonts w:cs="Arial"/>
        </w:rPr>
      </w:pPr>
      <w:r>
        <w:rPr>
          <w:rFonts w:cs="Arial"/>
        </w:rPr>
        <w:t xml:space="preserve">If yes, is there a method of preventing spring activation?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p w:rsidR="004B21F9" w:rsidRDefault="004B21F9">
      <w:pPr>
        <w:tabs>
          <w:tab w:val="left" w:leader="underscore" w:pos="10800"/>
        </w:tabs>
        <w:suppressAutoHyphens/>
        <w:spacing w:before="120"/>
        <w:ind w:left="1080"/>
        <w:rPr>
          <w:rFonts w:cs="Arial"/>
        </w:rPr>
      </w:pPr>
      <w:r>
        <w:rPr>
          <w:rFonts w:cs="Arial"/>
        </w:rPr>
        <w:t>If no, how can spring tension be safely released or secured?</w:t>
      </w:r>
      <w:r>
        <w:rPr>
          <w:rFonts w:cs="Arial"/>
        </w:rPr>
        <w:tab/>
      </w:r>
    </w:p>
    <w:p w:rsidR="004B21F9" w:rsidRDefault="004B21F9">
      <w:pPr>
        <w:tabs>
          <w:tab w:val="left" w:leader="underscore" w:pos="10800"/>
        </w:tabs>
        <w:suppressAutoHyphens/>
        <w:spacing w:before="120"/>
        <w:ind w:left="1080"/>
        <w:rPr>
          <w:rFonts w:cs="Arial"/>
        </w:rPr>
      </w:pPr>
      <w:r>
        <w:rPr>
          <w:rFonts w:cs="Arial"/>
        </w:rPr>
        <w:tab/>
      </w:r>
    </w:p>
    <w:p w:rsidR="004B21F9" w:rsidRDefault="004B21F9">
      <w:pPr>
        <w:suppressAutoHyphens/>
        <w:spacing w:before="120"/>
        <w:ind w:left="1080" w:hanging="360"/>
        <w:rPr>
          <w:rFonts w:cs="Arial"/>
        </w:rPr>
      </w:pPr>
      <w:r>
        <w:rPr>
          <w:rFonts w:cs="Arial"/>
        </w:rPr>
        <w:t>(3)</w:t>
      </w:r>
      <w:r>
        <w:rPr>
          <w:rFonts w:cs="Arial"/>
        </w:rPr>
        <w:tab/>
        <w:t xml:space="preserve">Counter weight(s)?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r>
        <w:rPr>
          <w:rFonts w:cs="Arial"/>
        </w:rPr>
        <w:t> </w:t>
      </w:r>
      <w:r>
        <w:rPr>
          <w:rFonts w:cs="Arial"/>
        </w:rPr>
        <w:fldChar w:fldCharType="begin">
          <w:ffData>
            <w:name w:val="Check4"/>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N/A</w:t>
      </w:r>
    </w:p>
    <w:p w:rsidR="004B21F9" w:rsidRDefault="004B21F9">
      <w:pPr>
        <w:suppressAutoHyphens/>
        <w:spacing w:before="120"/>
        <w:ind w:left="1080"/>
        <w:rPr>
          <w:rFonts w:cs="Arial"/>
        </w:rPr>
      </w:pPr>
      <w:r>
        <w:rPr>
          <w:rFonts w:cs="Arial"/>
        </w:rPr>
        <w:t xml:space="preserve">If yes, is there a method of preventing movement?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p w:rsidR="004B21F9" w:rsidRDefault="004B21F9">
      <w:pPr>
        <w:suppressAutoHyphens/>
        <w:spacing w:before="120"/>
        <w:ind w:left="1080"/>
        <w:rPr>
          <w:rFonts w:cs="Arial"/>
        </w:rPr>
      </w:pPr>
      <w:r>
        <w:rPr>
          <w:rFonts w:cs="Arial"/>
        </w:rPr>
        <w:t xml:space="preserve">If yes, can it be locked?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p w:rsidR="004B21F9" w:rsidRDefault="004B21F9">
      <w:pPr>
        <w:tabs>
          <w:tab w:val="left" w:leader="underscore" w:pos="10800"/>
        </w:tabs>
        <w:suppressAutoHyphens/>
        <w:spacing w:before="120"/>
        <w:ind w:left="1080"/>
        <w:rPr>
          <w:rFonts w:cs="Arial"/>
        </w:rPr>
      </w:pPr>
      <w:r>
        <w:rPr>
          <w:rFonts w:cs="Arial"/>
        </w:rPr>
        <w:t>If no, how can it be safely secured?</w:t>
      </w:r>
      <w:r>
        <w:rPr>
          <w:rFonts w:cs="Arial"/>
        </w:rPr>
        <w:tab/>
      </w:r>
    </w:p>
    <w:p w:rsidR="004B21F9" w:rsidRDefault="004B21F9">
      <w:pPr>
        <w:tabs>
          <w:tab w:val="left" w:leader="underscore" w:pos="10800"/>
        </w:tabs>
        <w:suppressAutoHyphens/>
        <w:spacing w:before="120"/>
        <w:ind w:left="1080"/>
        <w:rPr>
          <w:rFonts w:cs="Arial"/>
        </w:rPr>
      </w:pPr>
      <w:r>
        <w:rPr>
          <w:rFonts w:cs="Arial"/>
        </w:rPr>
        <w:tab/>
      </w:r>
    </w:p>
    <w:p w:rsidR="004B21F9" w:rsidRDefault="004B21F9">
      <w:pPr>
        <w:suppressAutoHyphens/>
        <w:spacing w:before="120"/>
        <w:ind w:left="1080" w:hanging="360"/>
        <w:rPr>
          <w:rFonts w:cs="Arial"/>
        </w:rPr>
      </w:pPr>
      <w:r>
        <w:rPr>
          <w:rFonts w:cs="Arial"/>
        </w:rPr>
        <w:t>(4)</w:t>
      </w:r>
      <w:r>
        <w:rPr>
          <w:rFonts w:cs="Arial"/>
        </w:rPr>
        <w:tab/>
        <w:t xml:space="preserve">Flywheel?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r>
        <w:rPr>
          <w:rFonts w:cs="Arial"/>
        </w:rPr>
        <w:t> </w:t>
      </w:r>
      <w:r>
        <w:rPr>
          <w:rFonts w:cs="Arial"/>
        </w:rPr>
        <w:fldChar w:fldCharType="begin">
          <w:ffData>
            <w:name w:val="Check4"/>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N/A</w:t>
      </w:r>
    </w:p>
    <w:p w:rsidR="004B21F9" w:rsidRDefault="004B21F9">
      <w:pPr>
        <w:suppressAutoHyphens/>
        <w:spacing w:before="120"/>
        <w:ind w:left="1080"/>
        <w:jc w:val="both"/>
        <w:rPr>
          <w:rFonts w:cs="Arial"/>
        </w:rPr>
      </w:pPr>
      <w:r>
        <w:rPr>
          <w:rFonts w:cs="Arial"/>
        </w:rPr>
        <w:t xml:space="preserve">If yes, is there a method of preventing movement?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p w:rsidR="004B21F9" w:rsidRDefault="004B21F9">
      <w:pPr>
        <w:suppressAutoHyphens/>
        <w:spacing w:before="120"/>
        <w:ind w:left="1080"/>
        <w:jc w:val="both"/>
        <w:rPr>
          <w:rFonts w:cs="Arial"/>
        </w:rPr>
      </w:pPr>
      <w:r>
        <w:rPr>
          <w:rFonts w:cs="Arial"/>
        </w:rPr>
        <w:t xml:space="preserve">If yes, can it be locked?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p w:rsidR="004B21F9" w:rsidRDefault="004B21F9">
      <w:pPr>
        <w:tabs>
          <w:tab w:val="left" w:leader="underscore" w:pos="10800"/>
        </w:tabs>
        <w:suppressAutoHyphens/>
        <w:spacing w:before="120"/>
        <w:ind w:left="1080"/>
        <w:jc w:val="both"/>
        <w:rPr>
          <w:rFonts w:cs="Arial"/>
        </w:rPr>
      </w:pPr>
      <w:r>
        <w:rPr>
          <w:rFonts w:cs="Arial"/>
        </w:rPr>
        <w:t>If no, how can it be safely secured?</w:t>
      </w:r>
      <w:r>
        <w:rPr>
          <w:rFonts w:cs="Arial"/>
        </w:rPr>
        <w:tab/>
      </w:r>
    </w:p>
    <w:p w:rsidR="004B21F9" w:rsidRDefault="004B21F9">
      <w:pPr>
        <w:tabs>
          <w:tab w:val="left" w:leader="underscore" w:pos="10800"/>
        </w:tabs>
        <w:suppressAutoHyphens/>
        <w:spacing w:before="120"/>
        <w:ind w:left="1080"/>
        <w:jc w:val="both"/>
        <w:rPr>
          <w:rFonts w:cs="Arial"/>
          <w:u w:val="single"/>
        </w:rPr>
      </w:pPr>
      <w:r>
        <w:rPr>
          <w:rFonts w:cs="Arial"/>
        </w:rPr>
        <w:tab/>
      </w:r>
    </w:p>
    <w:p w:rsidR="004B21F9" w:rsidRDefault="004B21F9">
      <w:pPr>
        <w:tabs>
          <w:tab w:val="left" w:pos="0"/>
          <w:tab w:val="left" w:pos="720"/>
          <w:tab w:val="left" w:pos="1080"/>
          <w:tab w:val="left" w:pos="2880"/>
          <w:tab w:val="left" w:pos="4410"/>
          <w:tab w:val="left" w:pos="4680"/>
          <w:tab w:val="left" w:pos="4950"/>
          <w:tab w:val="left" w:pos="5040"/>
        </w:tabs>
        <w:suppressAutoHyphens/>
        <w:spacing w:before="120"/>
        <w:ind w:left="1080" w:hanging="1080"/>
        <w:jc w:val="center"/>
        <w:rPr>
          <w:rFonts w:cs="Arial"/>
          <w:b/>
        </w:rPr>
        <w:sectPr w:rsidR="004B21F9">
          <w:footerReference w:type="default" r:id="rId32"/>
          <w:pgSz w:w="12240" w:h="15840"/>
          <w:pgMar w:top="720" w:right="720" w:bottom="1200" w:left="720" w:header="720" w:footer="720" w:gutter="0"/>
          <w:cols w:space="720"/>
          <w:docGrid w:linePitch="360"/>
        </w:sectPr>
      </w:pPr>
    </w:p>
    <w:p w:rsidR="004B21F9" w:rsidRDefault="004B21F9">
      <w:pPr>
        <w:pStyle w:val="MainHead"/>
        <w:pBdr>
          <w:bottom w:val="none" w:sz="0" w:space="0" w:color="auto"/>
        </w:pBdr>
        <w:tabs>
          <w:tab w:val="clear" w:pos="720"/>
        </w:tabs>
        <w:spacing w:after="360"/>
        <w:rPr>
          <w:bCs/>
          <w:szCs w:val="20"/>
        </w:rPr>
      </w:pPr>
      <w:r>
        <w:rPr>
          <w:bCs/>
          <w:szCs w:val="20"/>
        </w:rPr>
        <w:t xml:space="preserve">ENERGY SOURCE DETERMINATION CHECKLIST </w:t>
      </w:r>
      <w:r>
        <w:rPr>
          <w:b w:val="0"/>
          <w:i/>
          <w:iCs/>
          <w:sz w:val="24"/>
          <w:szCs w:val="20"/>
        </w:rPr>
        <w:t>(Page 2)</w:t>
      </w:r>
    </w:p>
    <w:p w:rsidR="004B21F9" w:rsidRDefault="004B21F9">
      <w:pPr>
        <w:tabs>
          <w:tab w:val="left" w:pos="0"/>
          <w:tab w:val="left" w:pos="360"/>
          <w:tab w:val="left" w:pos="2880"/>
          <w:tab w:val="left" w:pos="4410"/>
          <w:tab w:val="left" w:pos="4680"/>
          <w:tab w:val="left" w:pos="4950"/>
          <w:tab w:val="left" w:pos="5040"/>
        </w:tabs>
        <w:suppressAutoHyphens/>
        <w:spacing w:before="120"/>
        <w:ind w:left="360" w:hanging="360"/>
        <w:rPr>
          <w:rFonts w:cs="Arial"/>
        </w:rPr>
      </w:pPr>
      <w:r>
        <w:rPr>
          <w:rFonts w:cs="Arial"/>
        </w:rPr>
        <w:t>1.</w:t>
      </w:r>
      <w:r>
        <w:rPr>
          <w:rFonts w:cs="Arial"/>
        </w:rPr>
        <w:tab/>
        <w:t>Does this equipment have: (continued)</w:t>
      </w:r>
    </w:p>
    <w:p w:rsidR="004B21F9" w:rsidRDefault="004B21F9">
      <w:pPr>
        <w:suppressAutoHyphens/>
        <w:spacing w:before="120"/>
        <w:ind w:left="720" w:hanging="360"/>
        <w:rPr>
          <w:rFonts w:cs="Arial"/>
          <w:b/>
        </w:rPr>
      </w:pPr>
      <w:r>
        <w:rPr>
          <w:rFonts w:cs="Arial"/>
        </w:rPr>
        <w:t>c.</w:t>
      </w:r>
      <w:r>
        <w:rPr>
          <w:rFonts w:cs="Arial"/>
          <w:b/>
        </w:rPr>
        <w:tab/>
        <w:t>Hydraulic Power</w:t>
      </w:r>
      <w:r>
        <w:rPr>
          <w:rFonts w:cs="Arial"/>
          <w:bCs/>
        </w:rPr>
        <w:t xml:space="preserve">?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r>
        <w:rPr>
          <w:rFonts w:cs="Arial"/>
        </w:rPr>
        <w:t> </w:t>
      </w:r>
      <w:r>
        <w:rPr>
          <w:rFonts w:cs="Arial"/>
        </w:rPr>
        <w:fldChar w:fldCharType="begin">
          <w:ffData>
            <w:name w:val="Check4"/>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N/A</w:t>
      </w:r>
    </w:p>
    <w:p w:rsidR="004B21F9" w:rsidRDefault="004B21F9">
      <w:pPr>
        <w:tabs>
          <w:tab w:val="left" w:leader="underscore" w:pos="10800"/>
        </w:tabs>
        <w:suppressAutoHyphens/>
        <w:spacing w:before="120"/>
        <w:ind w:left="720"/>
        <w:rPr>
          <w:rFonts w:cs="Arial"/>
        </w:rPr>
      </w:pPr>
      <w:r>
        <w:rPr>
          <w:rFonts w:cs="Arial"/>
        </w:rPr>
        <w:t>If yes, location of main control/shut-off valve:</w:t>
      </w:r>
      <w:r>
        <w:rPr>
          <w:rFonts w:cs="Arial"/>
        </w:rPr>
        <w:tab/>
      </w:r>
    </w:p>
    <w:p w:rsidR="004B21F9" w:rsidRDefault="004B21F9">
      <w:pPr>
        <w:tabs>
          <w:tab w:val="left" w:leader="underscore" w:pos="10800"/>
        </w:tabs>
        <w:suppressAutoHyphens/>
        <w:spacing w:before="120"/>
        <w:ind w:left="720"/>
        <w:rPr>
          <w:rFonts w:cs="Arial"/>
        </w:rPr>
      </w:pPr>
      <w:r>
        <w:rPr>
          <w:rFonts w:cs="Arial"/>
        </w:rPr>
        <w:tab/>
      </w:r>
    </w:p>
    <w:p w:rsidR="004B21F9" w:rsidRDefault="004B21F9">
      <w:pPr>
        <w:tabs>
          <w:tab w:val="left" w:leader="underscore" w:pos="10800"/>
        </w:tabs>
        <w:suppressAutoHyphens/>
        <w:spacing w:before="120"/>
        <w:ind w:left="720"/>
        <w:rPr>
          <w:rFonts w:cs="Arial"/>
        </w:rPr>
      </w:pPr>
      <w:r>
        <w:rPr>
          <w:rFonts w:cs="Arial"/>
        </w:rPr>
        <w:t xml:space="preserve">Can control/shut-off valve be locked in the “OFF” position?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p w:rsidR="004B21F9" w:rsidRDefault="004B21F9">
      <w:pPr>
        <w:tabs>
          <w:tab w:val="left" w:leader="underscore" w:pos="10800"/>
        </w:tabs>
        <w:suppressAutoHyphens/>
        <w:spacing w:before="120"/>
        <w:ind w:left="720"/>
        <w:rPr>
          <w:rFonts w:cs="Arial"/>
        </w:rPr>
      </w:pPr>
      <w:r>
        <w:rPr>
          <w:rFonts w:cs="Arial"/>
        </w:rPr>
        <w:t>If no, location of closest manual shut-off valve:</w:t>
      </w:r>
      <w:r>
        <w:rPr>
          <w:rFonts w:cs="Arial"/>
        </w:rPr>
        <w:tab/>
      </w:r>
    </w:p>
    <w:p w:rsidR="004B21F9" w:rsidRDefault="004B21F9">
      <w:pPr>
        <w:tabs>
          <w:tab w:val="left" w:leader="underscore" w:pos="10800"/>
        </w:tabs>
        <w:suppressAutoHyphens/>
        <w:spacing w:before="120"/>
        <w:ind w:left="720"/>
        <w:rPr>
          <w:rFonts w:cs="Arial"/>
        </w:rPr>
      </w:pPr>
      <w:r>
        <w:rPr>
          <w:rFonts w:cs="Arial"/>
        </w:rPr>
        <w:tab/>
      </w:r>
    </w:p>
    <w:p w:rsidR="004B21F9" w:rsidRDefault="004B21F9">
      <w:pPr>
        <w:tabs>
          <w:tab w:val="left" w:leader="underscore" w:pos="10800"/>
        </w:tabs>
        <w:suppressAutoHyphens/>
        <w:spacing w:before="120"/>
        <w:ind w:left="720"/>
        <w:rPr>
          <w:rFonts w:cs="Arial"/>
        </w:rPr>
      </w:pPr>
      <w:r>
        <w:rPr>
          <w:rFonts w:cs="Arial"/>
        </w:rPr>
        <w:t xml:space="preserve">Does manual shut-off valve have a lockout device?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p w:rsidR="004B21F9" w:rsidRDefault="004B21F9">
      <w:pPr>
        <w:tabs>
          <w:tab w:val="left" w:leader="underscore" w:pos="10800"/>
        </w:tabs>
        <w:suppressAutoHyphens/>
        <w:spacing w:before="120"/>
        <w:ind w:left="720"/>
        <w:rPr>
          <w:rFonts w:cs="Arial"/>
        </w:rPr>
      </w:pPr>
      <w:r>
        <w:rPr>
          <w:rFonts w:cs="Arial"/>
        </w:rPr>
        <w:t>If no, what is needed to lock valve closed?</w:t>
      </w:r>
      <w:r>
        <w:rPr>
          <w:rFonts w:cs="Arial"/>
        </w:rPr>
        <w:tab/>
      </w:r>
    </w:p>
    <w:p w:rsidR="004B21F9" w:rsidRDefault="004B21F9">
      <w:pPr>
        <w:tabs>
          <w:tab w:val="left" w:leader="underscore" w:pos="10800"/>
        </w:tabs>
        <w:suppressAutoHyphens/>
        <w:spacing w:before="120"/>
        <w:ind w:left="720"/>
        <w:rPr>
          <w:rFonts w:cs="Arial"/>
        </w:rPr>
      </w:pPr>
      <w:r>
        <w:rPr>
          <w:rFonts w:cs="Arial"/>
        </w:rPr>
        <w:tab/>
      </w:r>
    </w:p>
    <w:p w:rsidR="004B21F9" w:rsidRDefault="004B21F9">
      <w:pPr>
        <w:tabs>
          <w:tab w:val="left" w:leader="underscore" w:pos="10800"/>
        </w:tabs>
        <w:suppressAutoHyphens/>
        <w:spacing w:before="120"/>
        <w:ind w:left="720"/>
        <w:rPr>
          <w:rFonts w:cs="Arial"/>
        </w:rPr>
      </w:pPr>
      <w:r>
        <w:rPr>
          <w:rFonts w:cs="Arial"/>
        </w:rPr>
        <w:t xml:space="preserve">Is there a bleed or drain valve to reduce pressure to zero?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p w:rsidR="004B21F9" w:rsidRDefault="004B21F9">
      <w:pPr>
        <w:tabs>
          <w:tab w:val="left" w:leader="underscore" w:pos="10800"/>
        </w:tabs>
        <w:suppressAutoHyphens/>
        <w:spacing w:before="120"/>
        <w:ind w:left="720"/>
        <w:rPr>
          <w:rFonts w:cs="Arial"/>
        </w:rPr>
      </w:pPr>
      <w:r>
        <w:rPr>
          <w:rFonts w:cs="Arial"/>
        </w:rPr>
        <w:t>If no, what will be required to bleed off pressure?</w:t>
      </w:r>
      <w:r>
        <w:rPr>
          <w:rFonts w:cs="Arial"/>
        </w:rPr>
        <w:tab/>
      </w:r>
    </w:p>
    <w:p w:rsidR="004B21F9" w:rsidRDefault="004B21F9">
      <w:pPr>
        <w:tabs>
          <w:tab w:val="left" w:leader="underscore" w:pos="10800"/>
        </w:tabs>
        <w:suppressAutoHyphens/>
        <w:spacing w:before="120"/>
        <w:ind w:left="720"/>
        <w:rPr>
          <w:rFonts w:cs="Arial"/>
        </w:rPr>
      </w:pPr>
      <w:r>
        <w:rPr>
          <w:rFonts w:cs="Arial"/>
        </w:rPr>
        <w:tab/>
      </w:r>
    </w:p>
    <w:p w:rsidR="004B21F9" w:rsidRDefault="004B21F9">
      <w:pPr>
        <w:suppressAutoHyphens/>
        <w:spacing w:before="120"/>
        <w:ind w:left="720" w:hanging="360"/>
        <w:rPr>
          <w:rFonts w:cs="Arial"/>
          <w:bCs/>
        </w:rPr>
      </w:pPr>
      <w:r>
        <w:rPr>
          <w:rFonts w:cs="Arial"/>
        </w:rPr>
        <w:t>d.</w:t>
      </w:r>
      <w:r>
        <w:rPr>
          <w:rFonts w:cs="Arial"/>
          <w:b/>
        </w:rPr>
        <w:tab/>
        <w:t>Pneumatic Energy</w:t>
      </w:r>
      <w:r>
        <w:rPr>
          <w:rFonts w:cs="Arial"/>
          <w:bCs/>
        </w:rPr>
        <w:t xml:space="preserve">?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r>
        <w:rPr>
          <w:rFonts w:cs="Arial"/>
        </w:rPr>
        <w:t> </w:t>
      </w:r>
      <w:r>
        <w:rPr>
          <w:rFonts w:cs="Arial"/>
        </w:rPr>
        <w:fldChar w:fldCharType="begin">
          <w:ffData>
            <w:name w:val="Check4"/>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N/A</w:t>
      </w:r>
    </w:p>
    <w:p w:rsidR="004B21F9" w:rsidRDefault="004B21F9">
      <w:pPr>
        <w:tabs>
          <w:tab w:val="left" w:leader="underscore" w:pos="10800"/>
        </w:tabs>
        <w:suppressAutoHyphens/>
        <w:spacing w:before="120"/>
        <w:ind w:left="720"/>
        <w:rPr>
          <w:rFonts w:cs="Arial"/>
        </w:rPr>
      </w:pPr>
      <w:r>
        <w:rPr>
          <w:rFonts w:cs="Arial"/>
        </w:rPr>
        <w:t>If yes, location of main control/shut-off valve:</w:t>
      </w:r>
      <w:r>
        <w:rPr>
          <w:rFonts w:cs="Arial"/>
        </w:rPr>
        <w:tab/>
      </w:r>
    </w:p>
    <w:p w:rsidR="004B21F9" w:rsidRDefault="004B21F9">
      <w:pPr>
        <w:tabs>
          <w:tab w:val="left" w:leader="underscore" w:pos="10800"/>
        </w:tabs>
        <w:suppressAutoHyphens/>
        <w:spacing w:before="120"/>
        <w:ind w:left="720"/>
        <w:rPr>
          <w:rFonts w:cs="Arial"/>
        </w:rPr>
      </w:pPr>
      <w:r>
        <w:rPr>
          <w:rFonts w:cs="Arial"/>
        </w:rPr>
        <w:tab/>
      </w:r>
    </w:p>
    <w:p w:rsidR="004B21F9" w:rsidRDefault="004B21F9">
      <w:pPr>
        <w:tabs>
          <w:tab w:val="left" w:leader="underscore" w:pos="10800"/>
        </w:tabs>
        <w:suppressAutoHyphens/>
        <w:spacing w:before="120"/>
        <w:ind w:left="720"/>
        <w:rPr>
          <w:rFonts w:cs="Arial"/>
        </w:rPr>
      </w:pPr>
      <w:r>
        <w:rPr>
          <w:rFonts w:cs="Arial"/>
        </w:rPr>
        <w:t xml:space="preserve">Can control/shut-off valve be locked in the “OFF” position?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p w:rsidR="004B21F9" w:rsidRDefault="004B21F9">
      <w:pPr>
        <w:tabs>
          <w:tab w:val="left" w:leader="underscore" w:pos="10800"/>
        </w:tabs>
        <w:suppressAutoHyphens/>
        <w:spacing w:before="120"/>
        <w:ind w:left="720"/>
        <w:rPr>
          <w:rFonts w:cs="Arial"/>
        </w:rPr>
      </w:pPr>
      <w:r>
        <w:rPr>
          <w:rFonts w:cs="Arial"/>
        </w:rPr>
        <w:t>If no, location of closest manual shut-off valve:</w:t>
      </w:r>
      <w:r>
        <w:rPr>
          <w:rFonts w:cs="Arial"/>
        </w:rPr>
        <w:tab/>
      </w:r>
    </w:p>
    <w:p w:rsidR="004B21F9" w:rsidRDefault="004B21F9">
      <w:pPr>
        <w:tabs>
          <w:tab w:val="left" w:leader="underscore" w:pos="10800"/>
        </w:tabs>
        <w:suppressAutoHyphens/>
        <w:spacing w:before="120"/>
        <w:ind w:left="720"/>
        <w:rPr>
          <w:rFonts w:cs="Arial"/>
        </w:rPr>
      </w:pPr>
      <w:r>
        <w:rPr>
          <w:rFonts w:cs="Arial"/>
        </w:rPr>
        <w:tab/>
      </w:r>
    </w:p>
    <w:p w:rsidR="004B21F9" w:rsidRDefault="004B21F9">
      <w:pPr>
        <w:tabs>
          <w:tab w:val="left" w:leader="underscore" w:pos="10800"/>
        </w:tabs>
        <w:suppressAutoHyphens/>
        <w:spacing w:before="120"/>
        <w:ind w:left="720"/>
        <w:rPr>
          <w:rFonts w:cs="Arial"/>
        </w:rPr>
      </w:pPr>
      <w:r>
        <w:rPr>
          <w:rFonts w:cs="Arial"/>
        </w:rPr>
        <w:t xml:space="preserve">Does manual shut-off valve have a lockout device?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p w:rsidR="004B21F9" w:rsidRDefault="004B21F9">
      <w:pPr>
        <w:tabs>
          <w:tab w:val="left" w:leader="underscore" w:pos="10800"/>
        </w:tabs>
        <w:suppressAutoHyphens/>
        <w:spacing w:before="120"/>
        <w:ind w:left="720"/>
        <w:rPr>
          <w:rFonts w:cs="Arial"/>
        </w:rPr>
      </w:pPr>
      <w:r>
        <w:rPr>
          <w:rFonts w:cs="Arial"/>
        </w:rPr>
        <w:t>If no, what is needed to lock valve closed?</w:t>
      </w:r>
      <w:r>
        <w:rPr>
          <w:rFonts w:cs="Arial"/>
        </w:rPr>
        <w:tab/>
      </w:r>
    </w:p>
    <w:p w:rsidR="004B21F9" w:rsidRDefault="004B21F9">
      <w:pPr>
        <w:tabs>
          <w:tab w:val="left" w:leader="underscore" w:pos="10800"/>
        </w:tabs>
        <w:suppressAutoHyphens/>
        <w:spacing w:before="120"/>
        <w:ind w:left="720"/>
        <w:rPr>
          <w:rFonts w:cs="Arial"/>
        </w:rPr>
      </w:pPr>
      <w:r>
        <w:rPr>
          <w:rFonts w:cs="Arial"/>
        </w:rPr>
        <w:tab/>
      </w:r>
    </w:p>
    <w:p w:rsidR="004B21F9" w:rsidRDefault="004B21F9">
      <w:pPr>
        <w:tabs>
          <w:tab w:val="left" w:leader="underscore" w:pos="10800"/>
        </w:tabs>
        <w:suppressAutoHyphens/>
        <w:spacing w:before="120"/>
        <w:ind w:left="720"/>
        <w:rPr>
          <w:rFonts w:cs="Arial"/>
        </w:rPr>
      </w:pPr>
      <w:r>
        <w:rPr>
          <w:rFonts w:cs="Arial"/>
        </w:rPr>
        <w:t xml:space="preserve">Is there a bleed or drain valve to reduce pressure to zero?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p w:rsidR="004B21F9" w:rsidRDefault="004B21F9">
      <w:pPr>
        <w:tabs>
          <w:tab w:val="left" w:leader="underscore" w:pos="10800"/>
        </w:tabs>
        <w:suppressAutoHyphens/>
        <w:spacing w:before="120"/>
        <w:ind w:left="720"/>
        <w:rPr>
          <w:rFonts w:cs="Arial"/>
        </w:rPr>
      </w:pPr>
      <w:r>
        <w:rPr>
          <w:rFonts w:cs="Arial"/>
        </w:rPr>
        <w:t>If no, what will be required to bleed off pressure?</w:t>
      </w:r>
      <w:r>
        <w:rPr>
          <w:rFonts w:cs="Arial"/>
        </w:rPr>
        <w:tab/>
      </w:r>
    </w:p>
    <w:p w:rsidR="004B21F9" w:rsidRDefault="004B21F9">
      <w:pPr>
        <w:tabs>
          <w:tab w:val="left" w:leader="underscore" w:pos="10800"/>
        </w:tabs>
        <w:suppressAutoHyphens/>
        <w:spacing w:before="120"/>
        <w:ind w:left="720"/>
        <w:rPr>
          <w:rFonts w:cs="Arial"/>
        </w:rPr>
      </w:pPr>
      <w:r>
        <w:rPr>
          <w:rFonts w:cs="Arial"/>
        </w:rPr>
        <w:tab/>
      </w:r>
    </w:p>
    <w:p w:rsidR="004B21F9" w:rsidRDefault="004B21F9">
      <w:pPr>
        <w:suppressAutoHyphens/>
        <w:spacing w:before="120"/>
        <w:ind w:left="720" w:hanging="360"/>
        <w:rPr>
          <w:rFonts w:cs="Arial"/>
          <w:bCs/>
        </w:rPr>
      </w:pPr>
      <w:r>
        <w:rPr>
          <w:rFonts w:cs="Arial"/>
        </w:rPr>
        <w:t>e.</w:t>
      </w:r>
      <w:r>
        <w:rPr>
          <w:rFonts w:cs="Arial"/>
          <w:b/>
        </w:rPr>
        <w:tab/>
        <w:t>Chemical System</w:t>
      </w:r>
      <w:r>
        <w:rPr>
          <w:rFonts w:cs="Arial"/>
          <w:bCs/>
        </w:rPr>
        <w:t xml:space="preserve">?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r>
        <w:rPr>
          <w:rFonts w:cs="Arial"/>
        </w:rPr>
        <w:t> </w:t>
      </w:r>
      <w:r>
        <w:rPr>
          <w:rFonts w:cs="Arial"/>
        </w:rPr>
        <w:fldChar w:fldCharType="begin">
          <w:ffData>
            <w:name w:val="Check4"/>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N/A</w:t>
      </w:r>
    </w:p>
    <w:p w:rsidR="004B21F9" w:rsidRDefault="004B21F9">
      <w:pPr>
        <w:tabs>
          <w:tab w:val="left" w:leader="underscore" w:pos="10800"/>
        </w:tabs>
        <w:suppressAutoHyphens/>
        <w:spacing w:before="120"/>
        <w:ind w:left="720"/>
        <w:rPr>
          <w:rFonts w:cs="Arial"/>
        </w:rPr>
      </w:pPr>
      <w:r>
        <w:rPr>
          <w:rFonts w:cs="Arial"/>
        </w:rPr>
        <w:t>If yes, location of main control/shut-off valve:</w:t>
      </w:r>
      <w:r>
        <w:rPr>
          <w:rFonts w:cs="Arial"/>
        </w:rPr>
        <w:tab/>
      </w:r>
    </w:p>
    <w:p w:rsidR="004B21F9" w:rsidRDefault="004B21F9">
      <w:pPr>
        <w:tabs>
          <w:tab w:val="left" w:leader="underscore" w:pos="10800"/>
        </w:tabs>
        <w:suppressAutoHyphens/>
        <w:spacing w:before="120"/>
        <w:ind w:left="720"/>
        <w:rPr>
          <w:rFonts w:cs="Arial"/>
        </w:rPr>
      </w:pPr>
      <w:r>
        <w:rPr>
          <w:rFonts w:cs="Arial"/>
        </w:rPr>
        <w:tab/>
      </w:r>
    </w:p>
    <w:p w:rsidR="004B21F9" w:rsidRDefault="004B21F9">
      <w:pPr>
        <w:tabs>
          <w:tab w:val="left" w:leader="underscore" w:pos="10800"/>
        </w:tabs>
        <w:suppressAutoHyphens/>
        <w:spacing w:before="120"/>
        <w:ind w:left="720"/>
        <w:rPr>
          <w:rFonts w:cs="Arial"/>
        </w:rPr>
      </w:pPr>
      <w:r>
        <w:rPr>
          <w:rFonts w:cs="Arial"/>
        </w:rPr>
        <w:t xml:space="preserve">Can control/shut-off valve be locked in the “OFF” or closed position?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p w:rsidR="004B21F9" w:rsidRDefault="004B21F9">
      <w:pPr>
        <w:tabs>
          <w:tab w:val="left" w:leader="underscore" w:pos="10800"/>
        </w:tabs>
        <w:suppressAutoHyphens/>
        <w:spacing w:before="120"/>
        <w:ind w:left="720"/>
        <w:rPr>
          <w:rFonts w:cs="Arial"/>
        </w:rPr>
      </w:pPr>
      <w:r>
        <w:rPr>
          <w:rFonts w:cs="Arial"/>
        </w:rPr>
        <w:t>If no, location of closest manual shut-off valve:</w:t>
      </w:r>
      <w:r>
        <w:rPr>
          <w:rFonts w:cs="Arial"/>
        </w:rPr>
        <w:tab/>
      </w:r>
    </w:p>
    <w:p w:rsidR="004B21F9" w:rsidRDefault="004B21F9">
      <w:pPr>
        <w:tabs>
          <w:tab w:val="left" w:leader="underscore" w:pos="10800"/>
        </w:tabs>
        <w:suppressAutoHyphens/>
        <w:spacing w:before="120"/>
        <w:ind w:left="720"/>
        <w:rPr>
          <w:rFonts w:cs="Arial"/>
        </w:rPr>
      </w:pPr>
      <w:r>
        <w:rPr>
          <w:rFonts w:cs="Arial"/>
        </w:rPr>
        <w:tab/>
      </w:r>
    </w:p>
    <w:p w:rsidR="004B21F9" w:rsidRDefault="004B21F9">
      <w:pPr>
        <w:tabs>
          <w:tab w:val="left" w:leader="underscore" w:pos="10800"/>
        </w:tabs>
        <w:suppressAutoHyphens/>
        <w:spacing w:before="120"/>
        <w:ind w:left="720"/>
        <w:rPr>
          <w:rFonts w:cs="Arial"/>
        </w:rPr>
      </w:pPr>
      <w:r>
        <w:rPr>
          <w:rFonts w:cs="Arial"/>
        </w:rPr>
        <w:t xml:space="preserve">Is there a bleed or drain valve to safely reduce system pressure and drain system of chemicals?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p w:rsidR="004B21F9" w:rsidRDefault="004B21F9">
      <w:pPr>
        <w:tabs>
          <w:tab w:val="left" w:leader="underscore" w:pos="10800"/>
        </w:tabs>
        <w:suppressAutoHyphens/>
        <w:spacing w:before="120"/>
        <w:ind w:left="720"/>
        <w:rPr>
          <w:rFonts w:cs="Arial"/>
        </w:rPr>
      </w:pPr>
      <w:r>
        <w:rPr>
          <w:rFonts w:cs="Arial"/>
        </w:rPr>
        <w:t>If no, how can the system be drained and neutralized?</w:t>
      </w:r>
      <w:r>
        <w:rPr>
          <w:rFonts w:cs="Arial"/>
        </w:rPr>
        <w:tab/>
      </w:r>
    </w:p>
    <w:p w:rsidR="004B21F9" w:rsidRDefault="004B21F9">
      <w:pPr>
        <w:tabs>
          <w:tab w:val="left" w:leader="underscore" w:pos="10800"/>
        </w:tabs>
        <w:suppressAutoHyphens/>
        <w:spacing w:before="120"/>
        <w:ind w:left="720"/>
        <w:rPr>
          <w:rFonts w:cs="Arial"/>
        </w:rPr>
      </w:pPr>
      <w:r>
        <w:rPr>
          <w:rFonts w:cs="Arial"/>
        </w:rPr>
        <w:tab/>
      </w:r>
    </w:p>
    <w:p w:rsidR="004B21F9" w:rsidRDefault="004B21F9">
      <w:pPr>
        <w:tabs>
          <w:tab w:val="left" w:leader="underscore" w:pos="10800"/>
        </w:tabs>
        <w:suppressAutoHyphens/>
        <w:spacing w:before="120"/>
        <w:ind w:left="720"/>
        <w:rPr>
          <w:rFonts w:cs="Arial"/>
        </w:rPr>
      </w:pPr>
      <w:r>
        <w:rPr>
          <w:rFonts w:cs="Arial"/>
        </w:rPr>
        <w:t>What personal protective clothing or equipment is needed for this equipment?</w:t>
      </w:r>
      <w:r>
        <w:rPr>
          <w:rFonts w:cs="Arial"/>
        </w:rPr>
        <w:tab/>
      </w:r>
    </w:p>
    <w:p w:rsidR="004B21F9" w:rsidRDefault="004B21F9">
      <w:pPr>
        <w:tabs>
          <w:tab w:val="left" w:leader="underscore" w:pos="10800"/>
        </w:tabs>
        <w:suppressAutoHyphens/>
        <w:spacing w:before="120"/>
        <w:ind w:left="720"/>
        <w:rPr>
          <w:rFonts w:cs="Arial"/>
        </w:rPr>
      </w:pPr>
      <w:r>
        <w:rPr>
          <w:rFonts w:cs="Arial"/>
        </w:rPr>
        <w:tab/>
      </w:r>
    </w:p>
    <w:p w:rsidR="004B21F9" w:rsidRDefault="004B21F9">
      <w:pPr>
        <w:suppressAutoHyphens/>
        <w:spacing w:before="120"/>
        <w:ind w:left="360" w:hanging="360"/>
        <w:rPr>
          <w:rFonts w:cs="Arial"/>
        </w:rPr>
        <w:sectPr w:rsidR="004B21F9">
          <w:footerReference w:type="default" r:id="rId33"/>
          <w:pgSz w:w="12240" w:h="15840"/>
          <w:pgMar w:top="720" w:right="720" w:bottom="1200" w:left="720" w:header="720" w:footer="720" w:gutter="0"/>
          <w:cols w:space="720"/>
          <w:docGrid w:linePitch="360"/>
        </w:sectPr>
      </w:pPr>
    </w:p>
    <w:p w:rsidR="004B21F9" w:rsidRDefault="004B21F9">
      <w:pPr>
        <w:pStyle w:val="MainHead"/>
        <w:pBdr>
          <w:bottom w:val="none" w:sz="0" w:space="0" w:color="auto"/>
        </w:pBdr>
        <w:tabs>
          <w:tab w:val="clear" w:pos="720"/>
        </w:tabs>
        <w:spacing w:after="360"/>
        <w:rPr>
          <w:bCs/>
          <w:szCs w:val="20"/>
        </w:rPr>
      </w:pPr>
      <w:r>
        <w:rPr>
          <w:bCs/>
          <w:szCs w:val="20"/>
        </w:rPr>
        <w:t xml:space="preserve">ENERGY SOURCE DETERMINATION CHECKLIST </w:t>
      </w:r>
      <w:r>
        <w:rPr>
          <w:b w:val="0"/>
          <w:i/>
          <w:iCs/>
          <w:sz w:val="24"/>
          <w:szCs w:val="20"/>
        </w:rPr>
        <w:t>(Page 3)</w:t>
      </w:r>
    </w:p>
    <w:p w:rsidR="004B21F9" w:rsidRDefault="004B21F9">
      <w:pPr>
        <w:suppressAutoHyphens/>
        <w:ind w:left="720" w:hanging="360"/>
        <w:rPr>
          <w:rFonts w:cs="Arial"/>
          <w:bCs/>
        </w:rPr>
      </w:pPr>
      <w:r>
        <w:rPr>
          <w:rFonts w:cs="Arial"/>
        </w:rPr>
        <w:t>f.</w:t>
      </w:r>
      <w:r>
        <w:rPr>
          <w:rFonts w:cs="Arial"/>
          <w:b/>
        </w:rPr>
        <w:tab/>
        <w:t>Thermal Energy</w:t>
      </w:r>
      <w:r>
        <w:rPr>
          <w:rFonts w:cs="Arial"/>
          <w:bCs/>
        </w:rPr>
        <w:t xml:space="preserve">?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r>
        <w:rPr>
          <w:rFonts w:cs="Arial"/>
        </w:rPr>
        <w:t> </w:t>
      </w:r>
      <w:r>
        <w:rPr>
          <w:rFonts w:cs="Arial"/>
        </w:rPr>
        <w:fldChar w:fldCharType="begin">
          <w:ffData>
            <w:name w:val="Check4"/>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N/A</w:t>
      </w:r>
    </w:p>
    <w:p w:rsidR="004B21F9" w:rsidRDefault="004B21F9">
      <w:pPr>
        <w:tabs>
          <w:tab w:val="left" w:leader="underscore" w:pos="10800"/>
        </w:tabs>
        <w:suppressAutoHyphens/>
        <w:spacing w:before="120"/>
        <w:ind w:left="720"/>
        <w:rPr>
          <w:rFonts w:cs="Arial"/>
        </w:rPr>
      </w:pPr>
      <w:r>
        <w:rPr>
          <w:rFonts w:cs="Arial"/>
        </w:rPr>
        <w:t>If yes, location of main control/shut-off valve:</w:t>
      </w:r>
      <w:r>
        <w:rPr>
          <w:rFonts w:cs="Arial"/>
        </w:rPr>
        <w:tab/>
      </w:r>
    </w:p>
    <w:p w:rsidR="004B21F9" w:rsidRDefault="004B21F9">
      <w:pPr>
        <w:tabs>
          <w:tab w:val="left" w:leader="underscore" w:pos="10800"/>
        </w:tabs>
        <w:suppressAutoHyphens/>
        <w:spacing w:before="120"/>
        <w:ind w:left="720"/>
        <w:rPr>
          <w:rFonts w:cs="Arial"/>
        </w:rPr>
      </w:pPr>
      <w:r>
        <w:rPr>
          <w:rFonts w:cs="Arial"/>
        </w:rPr>
        <w:t xml:space="preserve">Can control/shut-off valve be locked in the “OFF” or closed position?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p w:rsidR="004B21F9" w:rsidRDefault="004B21F9">
      <w:pPr>
        <w:tabs>
          <w:tab w:val="left" w:leader="underscore" w:pos="10800"/>
        </w:tabs>
        <w:suppressAutoHyphens/>
        <w:spacing w:before="120"/>
        <w:ind w:left="720"/>
        <w:rPr>
          <w:rFonts w:cs="Arial"/>
        </w:rPr>
      </w:pPr>
      <w:r>
        <w:rPr>
          <w:rFonts w:cs="Arial"/>
        </w:rPr>
        <w:t>If no, location of closest manual shut-off valve:</w:t>
      </w:r>
      <w:r>
        <w:rPr>
          <w:rFonts w:cs="Arial"/>
        </w:rPr>
        <w:tab/>
      </w:r>
    </w:p>
    <w:p w:rsidR="004B21F9" w:rsidRDefault="004B21F9">
      <w:pPr>
        <w:tabs>
          <w:tab w:val="left" w:leader="underscore" w:pos="10800"/>
        </w:tabs>
        <w:suppressAutoHyphens/>
        <w:spacing w:before="120"/>
        <w:ind w:left="720"/>
        <w:rPr>
          <w:rFonts w:cs="Arial"/>
        </w:rPr>
      </w:pPr>
      <w:r>
        <w:rPr>
          <w:rFonts w:cs="Arial"/>
        </w:rPr>
        <w:tab/>
      </w:r>
    </w:p>
    <w:p w:rsidR="004B21F9" w:rsidRDefault="004B21F9">
      <w:pPr>
        <w:tabs>
          <w:tab w:val="left" w:leader="underscore" w:pos="10800"/>
        </w:tabs>
        <w:suppressAutoHyphens/>
        <w:spacing w:before="120"/>
        <w:ind w:left="720"/>
        <w:rPr>
          <w:rFonts w:cs="Arial"/>
        </w:rPr>
      </w:pPr>
      <w:r>
        <w:rPr>
          <w:rFonts w:cs="Arial"/>
        </w:rPr>
        <w:t xml:space="preserve">Does manual shut-off valve have a lock valve?  </w:t>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p w:rsidR="004B21F9" w:rsidRDefault="004B21F9">
      <w:pPr>
        <w:tabs>
          <w:tab w:val="left" w:leader="underscore" w:pos="10800"/>
        </w:tabs>
        <w:suppressAutoHyphens/>
        <w:spacing w:before="120"/>
        <w:ind w:left="720"/>
        <w:rPr>
          <w:rFonts w:cs="Arial"/>
        </w:rPr>
      </w:pPr>
      <w:r>
        <w:rPr>
          <w:rFonts w:cs="Arial"/>
        </w:rPr>
        <w:t xml:space="preserve">Is there a bleed or drain valve to safely reduce system pressure and temperature and drain system chemicals?  </w:t>
      </w:r>
      <w:r>
        <w:rPr>
          <w:rFonts w:cs="Arial"/>
        </w:rPr>
        <w:br/>
      </w:r>
      <w:r>
        <w:rPr>
          <w:rFonts w:cs="Arial"/>
        </w:rPr>
        <w:fldChar w:fldCharType="begin">
          <w:ffData>
            <w:name w:val="Check1"/>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 </w:t>
      </w:r>
      <w:r>
        <w:rPr>
          <w:rFonts w:cs="Arial"/>
        </w:rPr>
        <w:fldChar w:fldCharType="begin">
          <w:ffData>
            <w:name w:val="Check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p w:rsidR="004B21F9" w:rsidRDefault="004B21F9">
      <w:pPr>
        <w:tabs>
          <w:tab w:val="left" w:leader="underscore" w:pos="10800"/>
        </w:tabs>
        <w:suppressAutoHyphens/>
        <w:spacing w:before="120"/>
        <w:ind w:left="720"/>
        <w:rPr>
          <w:rFonts w:cs="Arial"/>
        </w:rPr>
      </w:pPr>
      <w:r>
        <w:rPr>
          <w:rFonts w:cs="Arial"/>
        </w:rPr>
        <w:t>If no, how can the system be drained and neutralized?</w:t>
      </w:r>
      <w:r>
        <w:rPr>
          <w:rFonts w:cs="Arial"/>
        </w:rPr>
        <w:tab/>
      </w:r>
    </w:p>
    <w:p w:rsidR="004B21F9" w:rsidRDefault="004B21F9">
      <w:pPr>
        <w:tabs>
          <w:tab w:val="left" w:leader="underscore" w:pos="10800"/>
        </w:tabs>
        <w:suppressAutoHyphens/>
        <w:spacing w:before="120"/>
        <w:ind w:left="720"/>
        <w:rPr>
          <w:rFonts w:cs="Arial"/>
        </w:rPr>
      </w:pPr>
      <w:r>
        <w:rPr>
          <w:rFonts w:cs="Arial"/>
        </w:rPr>
        <w:tab/>
      </w:r>
    </w:p>
    <w:p w:rsidR="004B21F9" w:rsidRDefault="004B21F9">
      <w:pPr>
        <w:tabs>
          <w:tab w:val="left" w:leader="underscore" w:pos="10800"/>
        </w:tabs>
        <w:suppressAutoHyphens/>
        <w:spacing w:before="120"/>
        <w:ind w:left="720"/>
        <w:rPr>
          <w:rFonts w:cs="Arial"/>
        </w:rPr>
      </w:pPr>
      <w:r>
        <w:rPr>
          <w:rFonts w:cs="Arial"/>
        </w:rPr>
        <w:t>What personal protective clothing or equipment is needed for this equipment?</w:t>
      </w:r>
      <w:r>
        <w:rPr>
          <w:rFonts w:cs="Arial"/>
        </w:rPr>
        <w:tab/>
      </w:r>
    </w:p>
    <w:p w:rsidR="004B21F9" w:rsidRDefault="004B21F9">
      <w:pPr>
        <w:tabs>
          <w:tab w:val="left" w:leader="underscore" w:pos="10800"/>
        </w:tabs>
        <w:suppressAutoHyphens/>
        <w:spacing w:before="120"/>
        <w:ind w:left="7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Special precautions not noted above (i.e. fire hazards, chemical reactions, required cool down periods, etc.):</w:t>
      </w: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Recommendations or Comments:</w:t>
      </w: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rPr>
      </w:pPr>
      <w:r>
        <w:rPr>
          <w:rFonts w:cs="Arial"/>
        </w:rPr>
        <w:tab/>
      </w:r>
    </w:p>
    <w:p w:rsidR="004B21F9" w:rsidRDefault="004B21F9">
      <w:pPr>
        <w:tabs>
          <w:tab w:val="left" w:leader="underscore" w:pos="10800"/>
        </w:tabs>
        <w:suppressAutoHyphens/>
        <w:spacing w:before="120"/>
        <w:rPr>
          <w:rFonts w:cs="Arial"/>
          <w:u w:val="single"/>
        </w:rPr>
      </w:pPr>
      <w:r>
        <w:rPr>
          <w:rFonts w:cs="Arial"/>
        </w:rPr>
        <w:tab/>
      </w:r>
    </w:p>
    <w:p w:rsidR="004B21F9" w:rsidRDefault="004B21F9">
      <w:pPr>
        <w:tabs>
          <w:tab w:val="left" w:leader="underscore" w:pos="10800"/>
        </w:tabs>
        <w:suppressAutoHyphens/>
        <w:spacing w:before="480"/>
        <w:rPr>
          <w:rFonts w:cs="Arial"/>
        </w:rPr>
      </w:pPr>
      <w:r>
        <w:rPr>
          <w:rFonts w:cs="Arial"/>
        </w:rPr>
        <w:t>Completed by:</w:t>
      </w:r>
      <w:r>
        <w:rPr>
          <w:rFonts w:cs="Arial"/>
        </w:rPr>
        <w:tab/>
      </w:r>
    </w:p>
    <w:p w:rsidR="004B21F9" w:rsidRDefault="004B21F9">
      <w:pPr>
        <w:tabs>
          <w:tab w:val="left" w:leader="underscore" w:pos="10800"/>
        </w:tabs>
        <w:suppressAutoHyphens/>
        <w:spacing w:before="480"/>
        <w:rPr>
          <w:rFonts w:cs="Arial"/>
        </w:rPr>
      </w:pPr>
      <w:r>
        <w:rPr>
          <w:rFonts w:cs="Arial"/>
        </w:rPr>
        <w:t>Reviewed by:</w:t>
      </w:r>
      <w:r>
        <w:rPr>
          <w:rFonts w:cs="Arial"/>
        </w:rPr>
        <w:tab/>
      </w:r>
    </w:p>
    <w:p w:rsidR="004B21F9" w:rsidRDefault="004B21F9">
      <w:pPr>
        <w:tabs>
          <w:tab w:val="left" w:leader="underscore" w:pos="10800"/>
        </w:tabs>
        <w:suppressAutoHyphens/>
        <w:spacing w:before="480"/>
        <w:rPr>
          <w:rFonts w:cs="Arial"/>
        </w:rPr>
      </w:pPr>
      <w:r>
        <w:rPr>
          <w:rFonts w:cs="Arial"/>
        </w:rPr>
        <w:t>Approved by:</w:t>
      </w:r>
      <w:r>
        <w:rPr>
          <w:rFonts w:cs="Arial"/>
        </w:rPr>
        <w:tab/>
      </w:r>
    </w:p>
    <w:p w:rsidR="004B21F9" w:rsidRDefault="004B21F9">
      <w:pPr>
        <w:spacing w:after="360"/>
        <w:jc w:val="center"/>
        <w:rPr>
          <w:rFonts w:cs="Arial"/>
          <w:b/>
          <w:bCs/>
        </w:rPr>
        <w:sectPr w:rsidR="004B21F9">
          <w:footerReference w:type="default" r:id="rId34"/>
          <w:pgSz w:w="12240" w:h="15840"/>
          <w:pgMar w:top="720" w:right="720" w:bottom="1200" w:left="720" w:header="720" w:footer="720" w:gutter="0"/>
          <w:cols w:space="720"/>
          <w:docGrid w:linePitch="360"/>
        </w:sectPr>
      </w:pPr>
    </w:p>
    <w:p w:rsidR="004B21F9" w:rsidRDefault="004B21F9">
      <w:pPr>
        <w:pStyle w:val="MainHead"/>
        <w:pBdr>
          <w:bottom w:val="none" w:sz="0" w:space="0" w:color="auto"/>
        </w:pBdr>
        <w:tabs>
          <w:tab w:val="clear" w:pos="720"/>
        </w:tabs>
        <w:spacing w:after="360"/>
        <w:rPr>
          <w:bCs/>
          <w:szCs w:val="20"/>
        </w:rPr>
      </w:pPr>
      <w:r>
        <w:rPr>
          <w:bCs/>
          <w:szCs w:val="20"/>
        </w:rPr>
        <w:t>LIST OF LOCKOUT/TAGOUT PROCEDURES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960"/>
        <w:gridCol w:w="720"/>
        <w:gridCol w:w="6120"/>
      </w:tblGrid>
      <w:tr w:rsidR="004B21F9">
        <w:tblPrEx>
          <w:tblCellMar>
            <w:top w:w="0" w:type="dxa"/>
            <w:bottom w:w="0" w:type="dxa"/>
          </w:tblCellMar>
        </w:tblPrEx>
        <w:tc>
          <w:tcPr>
            <w:tcW w:w="3960" w:type="dxa"/>
            <w:tcBorders>
              <w:top w:val="nil"/>
              <w:left w:val="nil"/>
              <w:bottom w:val="nil"/>
              <w:right w:val="nil"/>
            </w:tcBorders>
            <w:vAlign w:val="center"/>
          </w:tcPr>
          <w:p w:rsidR="004B21F9" w:rsidRDefault="004B21F9">
            <w:pPr>
              <w:pStyle w:val="Subtitle"/>
              <w:jc w:val="center"/>
              <w:rPr>
                <w:rFonts w:cs="Arial"/>
                <w:b w:val="0"/>
                <w:bCs/>
                <w:sz w:val="20"/>
                <w:u w:val="none"/>
              </w:rPr>
            </w:pPr>
            <w:r>
              <w:rPr>
                <w:rFonts w:cs="Arial"/>
                <w:sz w:val="20"/>
                <w:u w:val="none"/>
              </w:rPr>
              <w:t>PROCEDURE NUMBER</w:t>
            </w:r>
          </w:p>
        </w:tc>
        <w:tc>
          <w:tcPr>
            <w:tcW w:w="720" w:type="dxa"/>
            <w:tcBorders>
              <w:top w:val="nil"/>
              <w:left w:val="nil"/>
              <w:bottom w:val="nil"/>
              <w:right w:val="nil"/>
            </w:tcBorders>
            <w:vAlign w:val="center"/>
          </w:tcPr>
          <w:p w:rsidR="004B21F9" w:rsidRDefault="004B21F9">
            <w:pPr>
              <w:pStyle w:val="Subtitle"/>
              <w:jc w:val="center"/>
              <w:rPr>
                <w:rFonts w:cs="Arial"/>
                <w:b w:val="0"/>
                <w:bCs/>
                <w:sz w:val="20"/>
                <w:u w:val="none"/>
              </w:rPr>
            </w:pPr>
          </w:p>
        </w:tc>
        <w:tc>
          <w:tcPr>
            <w:tcW w:w="6120" w:type="dxa"/>
            <w:tcBorders>
              <w:top w:val="nil"/>
              <w:left w:val="nil"/>
              <w:bottom w:val="nil"/>
              <w:right w:val="nil"/>
            </w:tcBorders>
            <w:vAlign w:val="center"/>
          </w:tcPr>
          <w:p w:rsidR="004B21F9" w:rsidRDefault="004B21F9">
            <w:pPr>
              <w:pStyle w:val="Subtitle"/>
              <w:jc w:val="center"/>
              <w:rPr>
                <w:rFonts w:cs="Arial"/>
                <w:b w:val="0"/>
                <w:bCs/>
                <w:sz w:val="20"/>
                <w:u w:val="none"/>
              </w:rPr>
            </w:pPr>
            <w:r>
              <w:rPr>
                <w:rFonts w:cs="Arial"/>
                <w:sz w:val="20"/>
                <w:u w:val="none"/>
              </w:rPr>
              <w:t>EQUIPMENT, MACHINERY OR PROCESS</w:t>
            </w:r>
          </w:p>
        </w:tc>
      </w:tr>
      <w:tr w:rsidR="004B21F9">
        <w:tblPrEx>
          <w:tblCellMar>
            <w:top w:w="0" w:type="dxa"/>
            <w:bottom w:w="0" w:type="dxa"/>
          </w:tblCellMar>
        </w:tblPrEx>
        <w:trPr>
          <w:trHeight w:hRule="exact" w:val="480"/>
        </w:trPr>
        <w:tc>
          <w:tcPr>
            <w:tcW w:w="3960" w:type="dxa"/>
            <w:tcBorders>
              <w:top w:val="nil"/>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nil"/>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r w:rsidR="004B21F9">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c>
          <w:tcPr>
            <w:tcW w:w="720" w:type="dxa"/>
            <w:tcBorders>
              <w:top w:val="nil"/>
              <w:left w:val="nil"/>
              <w:bottom w:val="nil"/>
              <w:right w:val="nil"/>
            </w:tcBorders>
          </w:tcPr>
          <w:p w:rsidR="004B21F9" w:rsidRDefault="004B21F9">
            <w:pPr>
              <w:pStyle w:val="Subtitle"/>
              <w:rPr>
                <w:rFonts w:cs="Arial"/>
                <w:b w:val="0"/>
                <w:bCs/>
                <w:sz w:val="20"/>
              </w:rPr>
            </w:pPr>
          </w:p>
        </w:tc>
        <w:tc>
          <w:tcPr>
            <w:tcW w:w="6120" w:type="dxa"/>
            <w:tcBorders>
              <w:top w:val="single" w:sz="6" w:space="0" w:color="auto"/>
              <w:left w:val="nil"/>
              <w:bottom w:val="single" w:sz="6" w:space="0" w:color="auto"/>
              <w:right w:val="nil"/>
            </w:tcBorders>
          </w:tcPr>
          <w:p w:rsidR="004B21F9" w:rsidRDefault="004B21F9">
            <w:pPr>
              <w:pStyle w:val="Subtitle"/>
              <w:rPr>
                <w:rFonts w:cs="Arial"/>
                <w:b w:val="0"/>
                <w:bCs/>
                <w:sz w:val="20"/>
              </w:rPr>
            </w:pPr>
          </w:p>
        </w:tc>
      </w:tr>
    </w:tbl>
    <w:p w:rsidR="004B21F9" w:rsidRDefault="004B21F9">
      <w:pPr>
        <w:pStyle w:val="Caption"/>
        <w:spacing w:before="0"/>
      </w:pPr>
    </w:p>
    <w:p w:rsidR="004B21F9" w:rsidRDefault="004B21F9">
      <w:pPr>
        <w:sectPr w:rsidR="004B21F9">
          <w:footerReference w:type="default" r:id="rId35"/>
          <w:pgSz w:w="12240" w:h="15840"/>
          <w:pgMar w:top="720" w:right="720" w:bottom="1200" w:left="720" w:header="720" w:footer="720" w:gutter="0"/>
          <w:cols w:space="720"/>
          <w:docGrid w:linePitch="360"/>
        </w:sectPr>
      </w:pPr>
    </w:p>
    <w:p w:rsidR="004B21F9" w:rsidRDefault="004B21F9">
      <w:pPr>
        <w:pStyle w:val="MainHead"/>
        <w:pBdr>
          <w:bottom w:val="none" w:sz="0" w:space="0" w:color="auto"/>
        </w:pBdr>
        <w:tabs>
          <w:tab w:val="clear" w:pos="720"/>
        </w:tabs>
        <w:spacing w:after="360"/>
        <w:rPr>
          <w:bCs/>
          <w:szCs w:val="20"/>
        </w:rPr>
      </w:pPr>
      <w:r>
        <w:rPr>
          <w:bCs/>
          <w:szCs w:val="20"/>
        </w:rPr>
        <w:t>TRAINING DOCUMENTATION FOR LOCKOUT/TAGOUT PROGRAM</w:t>
      </w:r>
    </w:p>
    <w:p w:rsidR="004B21F9" w:rsidRDefault="004B21F9">
      <w:pPr>
        <w:tabs>
          <w:tab w:val="left" w:pos="0"/>
        </w:tabs>
        <w:suppressAutoHyphens/>
        <w:jc w:val="both"/>
        <w:rPr>
          <w:rFonts w:cs="Arial"/>
        </w:rPr>
      </w:pPr>
      <w:r>
        <w:rPr>
          <w:rFonts w:cs="Arial"/>
        </w:rPr>
        <w:t>I have received training and understand all rules and regulations regarding the lockout/tagout program.</w:t>
      </w:r>
    </w:p>
    <w:p w:rsidR="004B21F9" w:rsidRDefault="004B21F9">
      <w:pPr>
        <w:tabs>
          <w:tab w:val="left" w:pos="0"/>
        </w:tabs>
        <w:suppressAutoHyphens/>
        <w:spacing w:before="120"/>
        <w:jc w:val="both"/>
        <w:rPr>
          <w:rFonts w:cs="Arial"/>
        </w:rPr>
      </w:pPr>
      <w:r>
        <w:rPr>
          <w:rFonts w:cs="Arial"/>
        </w:rPr>
        <w:t>I understand that I am required to follow the necessary precautions outlined in the lockout/tagout program.</w:t>
      </w:r>
    </w:p>
    <w:p w:rsidR="004B21F9" w:rsidRDefault="004B21F9">
      <w:pPr>
        <w:tabs>
          <w:tab w:val="left" w:pos="0"/>
        </w:tabs>
        <w:suppressAutoHyphens/>
        <w:spacing w:before="120"/>
        <w:jc w:val="both"/>
        <w:rPr>
          <w:rFonts w:cs="Arial"/>
        </w:rPr>
      </w:pPr>
      <w:r>
        <w:rPr>
          <w:rFonts w:cs="Arial"/>
        </w:rPr>
        <w:t>I know the location of emergency phone numbers and communications systems, and the location of medical, fire, and other emergency supplies.</w:t>
      </w:r>
    </w:p>
    <w:p w:rsidR="004B21F9" w:rsidRDefault="004B21F9">
      <w:pPr>
        <w:tabs>
          <w:tab w:val="left" w:leader="underscore" w:pos="10800"/>
        </w:tabs>
        <w:suppressAutoHyphens/>
        <w:spacing w:before="480"/>
        <w:rPr>
          <w:rFonts w:cs="Arial"/>
          <w:u w:val="single"/>
        </w:rPr>
      </w:pPr>
      <w:r>
        <w:rPr>
          <w:rFonts w:cs="Arial"/>
        </w:rPr>
        <w:t>Employee Name:</w:t>
      </w:r>
      <w:r>
        <w:rPr>
          <w:rFonts w:cs="Arial"/>
        </w:rPr>
        <w:tab/>
      </w:r>
    </w:p>
    <w:p w:rsidR="004B21F9" w:rsidRDefault="004B21F9">
      <w:pPr>
        <w:tabs>
          <w:tab w:val="left" w:leader="underscore" w:pos="7200"/>
          <w:tab w:val="left" w:leader="underscore" w:pos="10800"/>
        </w:tabs>
        <w:suppressAutoHyphens/>
        <w:spacing w:before="480"/>
        <w:rPr>
          <w:rFonts w:cs="Arial"/>
        </w:rPr>
      </w:pPr>
      <w:r>
        <w:rPr>
          <w:rFonts w:cs="Arial"/>
        </w:rPr>
        <w:t>Signature:</w:t>
      </w:r>
      <w:r>
        <w:rPr>
          <w:rFonts w:cs="Arial"/>
        </w:rPr>
        <w:tab/>
        <w:t>Date:</w:t>
      </w:r>
      <w:r>
        <w:rPr>
          <w:rFonts w:cs="Arial"/>
        </w:rPr>
        <w:tab/>
      </w:r>
    </w:p>
    <w:p w:rsidR="004B21F9" w:rsidRDefault="004B21F9">
      <w:pPr>
        <w:tabs>
          <w:tab w:val="left" w:leader="underscore" w:pos="10800"/>
        </w:tabs>
        <w:suppressAutoHyphens/>
        <w:spacing w:before="480"/>
        <w:rPr>
          <w:rFonts w:cs="Arial"/>
        </w:rPr>
      </w:pPr>
      <w:r>
        <w:rPr>
          <w:rFonts w:cs="Arial"/>
        </w:rPr>
        <w:t>Department</w:t>
      </w:r>
      <w:r>
        <w:rPr>
          <w:rFonts w:cs="Arial"/>
        </w:rPr>
        <w:tab/>
      </w:r>
    </w:p>
    <w:p w:rsidR="004B21F9" w:rsidRDefault="004B21F9">
      <w:pPr>
        <w:pStyle w:val="MainHead"/>
        <w:pBdr>
          <w:bottom w:val="none" w:sz="0" w:space="0" w:color="auto"/>
        </w:pBdr>
        <w:jc w:val="left"/>
        <w:rPr>
          <w:b w:val="0"/>
          <w:bCs/>
          <w:sz w:val="20"/>
        </w:rPr>
      </w:pPr>
    </w:p>
    <w:p w:rsidR="004B21F9" w:rsidRDefault="004B21F9">
      <w:pPr>
        <w:pStyle w:val="MainHead"/>
        <w:jc w:val="left"/>
        <w:sectPr w:rsidR="004B21F9">
          <w:footerReference w:type="default" r:id="rId36"/>
          <w:pgSz w:w="12240" w:h="15840" w:code="1"/>
          <w:pgMar w:top="720" w:right="480" w:bottom="1200" w:left="960" w:header="720" w:footer="720" w:gutter="0"/>
          <w:cols w:space="720"/>
          <w:noEndnote/>
        </w:sectPr>
      </w:pPr>
    </w:p>
    <w:p w:rsidR="004B21F9" w:rsidRDefault="004B21F9">
      <w:pPr>
        <w:ind w:left="360" w:hanging="360"/>
        <w:rPr>
          <w:rFonts w:cs="Arial"/>
          <w:b/>
        </w:rPr>
      </w:pPr>
      <w:r>
        <w:rPr>
          <w:rFonts w:cs="Arial"/>
          <w:b/>
          <w:bCs/>
        </w:rPr>
        <w:t>F.</w:t>
      </w:r>
      <w:r>
        <w:rPr>
          <w:rFonts w:cs="Arial"/>
          <w:b/>
          <w:bCs/>
        </w:rPr>
        <w:tab/>
      </w:r>
      <w:r>
        <w:rPr>
          <w:rFonts w:cs="Arial"/>
          <w:b/>
        </w:rPr>
        <w:t>Confined Space Entry</w:t>
      </w:r>
    </w:p>
    <w:p w:rsidR="004B21F9" w:rsidRDefault="004B21F9">
      <w:pPr>
        <w:suppressAutoHyphens/>
        <w:spacing w:before="120"/>
        <w:ind w:left="360"/>
        <w:rPr>
          <w:rFonts w:cs="Arial"/>
        </w:rPr>
      </w:pPr>
      <w:r>
        <w:rPr>
          <w:rFonts w:cs="Arial"/>
          <w:b/>
        </w:rPr>
        <w:t>1.</w:t>
      </w:r>
      <w:r>
        <w:rPr>
          <w:rFonts w:cs="Arial"/>
          <w:b/>
        </w:rPr>
        <w:tab/>
        <w:t>Purpose</w:t>
      </w:r>
    </w:p>
    <w:p w:rsidR="004B21F9" w:rsidRDefault="004B21F9">
      <w:pPr>
        <w:suppressAutoHyphens/>
        <w:spacing w:before="120"/>
        <w:ind w:left="720"/>
        <w:jc w:val="both"/>
        <w:rPr>
          <w:rFonts w:cs="Arial"/>
        </w:rPr>
      </w:pPr>
      <w:r>
        <w:rPr>
          <w:rFonts w:cs="Arial"/>
        </w:rPr>
        <w:t>To establish a procedure to protect personnel and prevent injury when entering and working in any confined space. Another purpose is to remain in compliance with OSHA regulations, 1910.146.</w:t>
      </w:r>
    </w:p>
    <w:p w:rsidR="004B21F9" w:rsidRDefault="004B21F9">
      <w:pPr>
        <w:suppressAutoHyphens/>
        <w:spacing w:before="120"/>
        <w:ind w:left="720" w:hanging="360"/>
        <w:rPr>
          <w:rFonts w:cs="Arial"/>
        </w:rPr>
      </w:pPr>
      <w:r>
        <w:rPr>
          <w:rFonts w:cs="Arial"/>
          <w:b/>
        </w:rPr>
        <w:t>2.</w:t>
      </w:r>
      <w:r>
        <w:rPr>
          <w:rFonts w:cs="Arial"/>
          <w:b/>
        </w:rPr>
        <w:tab/>
        <w:t>Responsibility</w:t>
      </w:r>
    </w:p>
    <w:p w:rsidR="004B21F9" w:rsidRDefault="004B21F9">
      <w:pPr>
        <w:suppressAutoHyphens/>
        <w:spacing w:before="120"/>
        <w:ind w:left="720"/>
        <w:jc w:val="both"/>
        <w:rPr>
          <w:rFonts w:cs="Arial"/>
        </w:rPr>
      </w:pPr>
      <w:r>
        <w:rPr>
          <w:rFonts w:cs="Arial"/>
        </w:rPr>
        <w:t>The Company is responsible for ensuring adherence to the elements of this procedure where confined space entry may be required. These elements should include the following:</w:t>
      </w:r>
    </w:p>
    <w:p w:rsidR="004B21F9" w:rsidRDefault="004B21F9">
      <w:pPr>
        <w:suppressAutoHyphens/>
        <w:spacing w:before="120"/>
        <w:ind w:left="1080" w:hanging="360"/>
        <w:jc w:val="both"/>
        <w:rPr>
          <w:rFonts w:cs="Arial"/>
        </w:rPr>
      </w:pPr>
      <w:r>
        <w:rPr>
          <w:rFonts w:cs="Arial"/>
          <w:b/>
          <w:bCs/>
        </w:rPr>
        <w:t>a.</w:t>
      </w:r>
      <w:r>
        <w:rPr>
          <w:rFonts w:cs="Arial"/>
        </w:rPr>
        <w:tab/>
        <w:t>Identification of tasks which may involve worker entry into a confined space, and insures all proper permits are obtained as contained with this procedure.</w:t>
      </w:r>
    </w:p>
    <w:p w:rsidR="004B21F9" w:rsidRDefault="004B21F9">
      <w:pPr>
        <w:suppressAutoHyphens/>
        <w:spacing w:before="120"/>
        <w:ind w:left="1080" w:hanging="360"/>
        <w:jc w:val="both"/>
        <w:rPr>
          <w:rFonts w:cs="Arial"/>
        </w:rPr>
      </w:pPr>
      <w:r>
        <w:rPr>
          <w:rFonts w:cs="Arial"/>
          <w:b/>
          <w:bCs/>
        </w:rPr>
        <w:t>b.</w:t>
      </w:r>
      <w:r>
        <w:rPr>
          <w:rFonts w:cs="Arial"/>
        </w:rPr>
        <w:tab/>
        <w:t xml:space="preserve">Assurance that a current classification file of all confined spaces, which may be potentially occupied throughout the course of the project, are maintained. </w:t>
      </w:r>
    </w:p>
    <w:p w:rsidR="004B21F9" w:rsidRDefault="004B21F9">
      <w:pPr>
        <w:suppressAutoHyphens/>
        <w:spacing w:before="120"/>
        <w:ind w:left="720" w:hanging="360"/>
        <w:rPr>
          <w:rFonts w:cs="Arial"/>
          <w:b/>
          <w:bCs/>
        </w:rPr>
      </w:pPr>
      <w:r>
        <w:rPr>
          <w:rFonts w:cs="Arial"/>
          <w:b/>
          <w:bCs/>
        </w:rPr>
        <w:t>3.</w:t>
      </w:r>
      <w:r>
        <w:rPr>
          <w:rFonts w:cs="Arial"/>
          <w:b/>
          <w:bCs/>
        </w:rPr>
        <w:tab/>
        <w:t>Manager or the Department Supervisor</w:t>
      </w:r>
    </w:p>
    <w:p w:rsidR="004B21F9" w:rsidRDefault="004B21F9">
      <w:pPr>
        <w:suppressAutoHyphens/>
        <w:spacing w:before="120"/>
        <w:ind w:left="720"/>
        <w:jc w:val="both"/>
        <w:rPr>
          <w:rFonts w:cs="Arial"/>
        </w:rPr>
      </w:pPr>
      <w:r>
        <w:rPr>
          <w:rFonts w:cs="Arial"/>
        </w:rPr>
        <w:t>The Manager or the Department Supervisor is responsible for overseeing the technical aspects of this procedure. These technical aspects include the following:</w:t>
      </w:r>
    </w:p>
    <w:p w:rsidR="004B21F9" w:rsidRDefault="004B21F9">
      <w:pPr>
        <w:suppressAutoHyphens/>
        <w:spacing w:before="120"/>
        <w:ind w:left="1080" w:hanging="360"/>
        <w:jc w:val="both"/>
        <w:rPr>
          <w:rFonts w:cs="Arial"/>
        </w:rPr>
      </w:pPr>
      <w:r>
        <w:rPr>
          <w:rFonts w:cs="Arial"/>
          <w:b/>
          <w:bCs/>
        </w:rPr>
        <w:t>a.</w:t>
      </w:r>
      <w:r>
        <w:rPr>
          <w:rFonts w:cs="Arial"/>
          <w:b/>
          <w:bCs/>
        </w:rPr>
        <w:tab/>
      </w:r>
      <w:r>
        <w:rPr>
          <w:rFonts w:cs="Arial"/>
        </w:rPr>
        <w:t>Classifying each confined space relative to the need for an entry permit.</w:t>
      </w:r>
    </w:p>
    <w:p w:rsidR="004B21F9" w:rsidRDefault="004B21F9">
      <w:pPr>
        <w:suppressAutoHyphens/>
        <w:spacing w:before="120"/>
        <w:ind w:left="1080" w:hanging="360"/>
        <w:jc w:val="both"/>
        <w:rPr>
          <w:rFonts w:cs="Arial"/>
        </w:rPr>
      </w:pPr>
      <w:r>
        <w:rPr>
          <w:rFonts w:cs="Arial"/>
          <w:b/>
          <w:bCs/>
        </w:rPr>
        <w:t>b.</w:t>
      </w:r>
      <w:r>
        <w:rPr>
          <w:rFonts w:cs="Arial"/>
          <w:b/>
          <w:bCs/>
        </w:rPr>
        <w:tab/>
      </w:r>
      <w:r>
        <w:rPr>
          <w:rFonts w:cs="Arial"/>
        </w:rPr>
        <w:t>Training supervisors and competent persons relative to their responsibilities and duties in connection with the confined space entry program.</w:t>
      </w:r>
    </w:p>
    <w:p w:rsidR="004B21F9" w:rsidRDefault="004B21F9">
      <w:pPr>
        <w:suppressAutoHyphens/>
        <w:spacing w:before="120"/>
        <w:ind w:left="1080" w:hanging="360"/>
        <w:jc w:val="both"/>
        <w:rPr>
          <w:rFonts w:cs="Arial"/>
        </w:rPr>
      </w:pPr>
      <w:r>
        <w:rPr>
          <w:rFonts w:cs="Arial"/>
          <w:b/>
          <w:bCs/>
        </w:rPr>
        <w:t>c.</w:t>
      </w:r>
      <w:r>
        <w:rPr>
          <w:rFonts w:cs="Arial"/>
          <w:b/>
          <w:bCs/>
        </w:rPr>
        <w:tab/>
      </w:r>
      <w:r>
        <w:rPr>
          <w:rFonts w:cs="Arial"/>
        </w:rPr>
        <w:t>Reviewing and approving the selection of all personal protective equipment and instrumentation.</w:t>
      </w:r>
    </w:p>
    <w:p w:rsidR="004B21F9" w:rsidRDefault="004B21F9">
      <w:pPr>
        <w:suppressAutoHyphens/>
        <w:spacing w:before="120"/>
        <w:ind w:left="1080" w:hanging="360"/>
        <w:jc w:val="both"/>
        <w:rPr>
          <w:rFonts w:cs="Arial"/>
        </w:rPr>
      </w:pPr>
      <w:r>
        <w:rPr>
          <w:rFonts w:cs="Arial"/>
          <w:b/>
          <w:bCs/>
        </w:rPr>
        <w:t>d.</w:t>
      </w:r>
      <w:r>
        <w:rPr>
          <w:rFonts w:cs="Arial"/>
          <w:b/>
          <w:bCs/>
        </w:rPr>
        <w:tab/>
      </w:r>
      <w:r>
        <w:rPr>
          <w:rFonts w:cs="Arial"/>
        </w:rPr>
        <w:t>Audit confined space entry program execution to confirm that the procedures listed within this program are properly instituted.</w:t>
      </w:r>
    </w:p>
    <w:p w:rsidR="004B21F9" w:rsidRDefault="004B21F9">
      <w:pPr>
        <w:suppressAutoHyphens/>
        <w:spacing w:before="120"/>
        <w:ind w:left="720" w:hanging="360"/>
        <w:rPr>
          <w:rFonts w:cs="Arial"/>
          <w:b/>
          <w:bCs/>
        </w:rPr>
      </w:pPr>
      <w:r>
        <w:rPr>
          <w:rFonts w:cs="Arial"/>
          <w:b/>
          <w:bCs/>
        </w:rPr>
        <w:t>4.</w:t>
      </w:r>
      <w:r>
        <w:rPr>
          <w:rFonts w:cs="Arial"/>
          <w:b/>
          <w:bCs/>
        </w:rPr>
        <w:tab/>
        <w:t>Competent Person</w:t>
      </w:r>
    </w:p>
    <w:p w:rsidR="004B21F9" w:rsidRDefault="004B21F9">
      <w:pPr>
        <w:suppressAutoHyphens/>
        <w:spacing w:before="120"/>
        <w:ind w:left="720"/>
        <w:jc w:val="both"/>
        <w:rPr>
          <w:rFonts w:cs="Arial"/>
        </w:rPr>
      </w:pPr>
      <w:r>
        <w:rPr>
          <w:rFonts w:cs="Arial"/>
        </w:rPr>
        <w:t>A competent person is one who is capable of identifying existing and predictable hazards in a working space. The responsibilities assumed by the competent person are those related to the actual execution of the task. As such, this individual’s principal duties include the following:</w:t>
      </w:r>
    </w:p>
    <w:p w:rsidR="004B21F9" w:rsidRDefault="004B21F9">
      <w:pPr>
        <w:suppressAutoHyphens/>
        <w:spacing w:before="120"/>
        <w:ind w:left="1080" w:hanging="360"/>
        <w:jc w:val="both"/>
        <w:rPr>
          <w:rFonts w:cs="Arial"/>
        </w:rPr>
      </w:pPr>
      <w:r>
        <w:rPr>
          <w:rFonts w:cs="Arial"/>
          <w:b/>
          <w:bCs/>
        </w:rPr>
        <w:t>a.</w:t>
      </w:r>
      <w:r>
        <w:rPr>
          <w:rFonts w:cs="Arial"/>
          <w:b/>
          <w:bCs/>
        </w:rPr>
        <w:tab/>
      </w:r>
      <w:r>
        <w:rPr>
          <w:rFonts w:cs="Arial"/>
        </w:rPr>
        <w:t>Prior to entry, evaluate each confined space for existing and potential hazards.</w:t>
      </w:r>
    </w:p>
    <w:p w:rsidR="004B21F9" w:rsidRDefault="004B21F9">
      <w:pPr>
        <w:suppressAutoHyphens/>
        <w:spacing w:before="120"/>
        <w:ind w:left="1080" w:hanging="360"/>
        <w:jc w:val="both"/>
        <w:rPr>
          <w:rFonts w:cs="Arial"/>
        </w:rPr>
      </w:pPr>
      <w:r>
        <w:rPr>
          <w:rFonts w:cs="Arial"/>
          <w:b/>
          <w:bCs/>
        </w:rPr>
        <w:t>b.</w:t>
      </w:r>
      <w:r>
        <w:rPr>
          <w:rFonts w:cs="Arial"/>
          <w:b/>
          <w:bCs/>
        </w:rPr>
        <w:tab/>
      </w:r>
      <w:r>
        <w:rPr>
          <w:rFonts w:cs="Arial"/>
        </w:rPr>
        <w:t>Monitor the atmosphere of the confined space with an acceptable analyzer. Ensure that instruments are properly maintained and calibrated.</w:t>
      </w:r>
    </w:p>
    <w:p w:rsidR="004B21F9" w:rsidRDefault="004B21F9">
      <w:pPr>
        <w:suppressAutoHyphens/>
        <w:spacing w:before="120"/>
        <w:ind w:left="1080" w:hanging="360"/>
        <w:jc w:val="both"/>
        <w:rPr>
          <w:rFonts w:cs="Arial"/>
        </w:rPr>
      </w:pPr>
      <w:r>
        <w:rPr>
          <w:rFonts w:cs="Arial"/>
          <w:b/>
          <w:bCs/>
        </w:rPr>
        <w:t>c.</w:t>
      </w:r>
      <w:r>
        <w:rPr>
          <w:rFonts w:cs="Arial"/>
          <w:b/>
          <w:bCs/>
        </w:rPr>
        <w:tab/>
      </w:r>
      <w:r>
        <w:rPr>
          <w:rFonts w:cs="Arial"/>
        </w:rPr>
        <w:t>Notify Manager or the Department Supervisor of any tasks to be performed within a confined space which could create a hazardous atmosphere.</w:t>
      </w:r>
    </w:p>
    <w:p w:rsidR="004B21F9" w:rsidRDefault="004B21F9">
      <w:pPr>
        <w:suppressAutoHyphens/>
        <w:spacing w:before="120"/>
        <w:ind w:left="1080" w:hanging="360"/>
        <w:jc w:val="both"/>
        <w:rPr>
          <w:rFonts w:cs="Arial"/>
        </w:rPr>
      </w:pPr>
      <w:r>
        <w:rPr>
          <w:rFonts w:cs="Arial"/>
          <w:b/>
          <w:bCs/>
        </w:rPr>
        <w:t>d.</w:t>
      </w:r>
      <w:r>
        <w:rPr>
          <w:rFonts w:cs="Arial"/>
          <w:b/>
          <w:bCs/>
        </w:rPr>
        <w:tab/>
      </w:r>
      <w:r>
        <w:rPr>
          <w:rFonts w:cs="Arial"/>
        </w:rPr>
        <w:t>Obtain an entry permit.</w:t>
      </w:r>
    </w:p>
    <w:p w:rsidR="004B21F9" w:rsidRDefault="004B21F9">
      <w:pPr>
        <w:suppressAutoHyphens/>
        <w:spacing w:before="120"/>
        <w:ind w:left="1080" w:hanging="360"/>
        <w:jc w:val="both"/>
        <w:rPr>
          <w:rFonts w:cs="Arial"/>
        </w:rPr>
      </w:pPr>
      <w:r>
        <w:rPr>
          <w:rFonts w:cs="Arial"/>
          <w:b/>
          <w:bCs/>
        </w:rPr>
        <w:t>e.</w:t>
      </w:r>
      <w:r>
        <w:rPr>
          <w:rFonts w:cs="Arial"/>
          <w:b/>
          <w:bCs/>
        </w:rPr>
        <w:tab/>
      </w:r>
      <w:r>
        <w:rPr>
          <w:rFonts w:cs="Arial"/>
        </w:rPr>
        <w:t>Prior to entry, review provisions of the entry permit with employees entering the confined space.</w:t>
      </w:r>
    </w:p>
    <w:p w:rsidR="004B21F9" w:rsidRDefault="004B21F9">
      <w:pPr>
        <w:suppressAutoHyphens/>
        <w:spacing w:before="120"/>
        <w:ind w:left="1080" w:hanging="360"/>
        <w:jc w:val="both"/>
        <w:rPr>
          <w:rFonts w:cs="Arial"/>
        </w:rPr>
      </w:pPr>
      <w:r>
        <w:rPr>
          <w:rFonts w:cs="Arial"/>
          <w:b/>
          <w:bCs/>
        </w:rPr>
        <w:t>f.</w:t>
      </w:r>
      <w:r>
        <w:rPr>
          <w:rFonts w:cs="Arial"/>
          <w:b/>
          <w:bCs/>
        </w:rPr>
        <w:tab/>
      </w:r>
      <w:r>
        <w:rPr>
          <w:rFonts w:cs="Arial"/>
        </w:rPr>
        <w:t>Instruct employees and direct the execution of the confined space entry according to established procedures.</w:t>
      </w:r>
    </w:p>
    <w:p w:rsidR="004B21F9" w:rsidRDefault="004B21F9">
      <w:pPr>
        <w:suppressAutoHyphens/>
        <w:spacing w:before="120"/>
        <w:ind w:left="1080" w:hanging="360"/>
        <w:jc w:val="both"/>
        <w:rPr>
          <w:rFonts w:cs="Arial"/>
        </w:rPr>
      </w:pPr>
      <w:r>
        <w:rPr>
          <w:rFonts w:cs="Arial"/>
          <w:b/>
          <w:bCs/>
        </w:rPr>
        <w:t>g.</w:t>
      </w:r>
      <w:r>
        <w:rPr>
          <w:rFonts w:cs="Arial"/>
          <w:b/>
          <w:bCs/>
        </w:rPr>
        <w:tab/>
      </w:r>
      <w:r>
        <w:rPr>
          <w:rFonts w:cs="Arial"/>
        </w:rPr>
        <w:t>Assure that proper personal protective equipment is provided and used, as required.</w:t>
      </w:r>
    </w:p>
    <w:p w:rsidR="004B21F9" w:rsidRDefault="004B21F9">
      <w:pPr>
        <w:suppressAutoHyphens/>
        <w:spacing w:before="120"/>
        <w:ind w:left="1080" w:hanging="360"/>
        <w:jc w:val="both"/>
        <w:rPr>
          <w:rFonts w:cs="Arial"/>
        </w:rPr>
      </w:pPr>
      <w:r>
        <w:rPr>
          <w:rFonts w:cs="Arial"/>
          <w:b/>
          <w:bCs/>
        </w:rPr>
        <w:t>h.</w:t>
      </w:r>
      <w:r>
        <w:rPr>
          <w:rFonts w:cs="Arial"/>
          <w:b/>
          <w:bCs/>
        </w:rPr>
        <w:tab/>
      </w:r>
      <w:r>
        <w:rPr>
          <w:rFonts w:cs="Arial"/>
        </w:rPr>
        <w:t>Designate a trained attendant for each confined space.</w:t>
      </w:r>
    </w:p>
    <w:p w:rsidR="004B21F9" w:rsidRDefault="004B21F9">
      <w:pPr>
        <w:suppressAutoHyphens/>
        <w:spacing w:before="120"/>
        <w:ind w:left="1080" w:hanging="360"/>
        <w:jc w:val="both"/>
        <w:rPr>
          <w:rFonts w:cs="Arial"/>
        </w:rPr>
      </w:pPr>
      <w:r>
        <w:rPr>
          <w:rFonts w:cs="Arial"/>
          <w:b/>
          <w:bCs/>
        </w:rPr>
        <w:t>i.</w:t>
      </w:r>
      <w:r>
        <w:rPr>
          <w:rFonts w:cs="Arial"/>
          <w:b/>
          <w:bCs/>
        </w:rPr>
        <w:tab/>
      </w:r>
      <w:r>
        <w:rPr>
          <w:rFonts w:cs="Arial"/>
        </w:rPr>
        <w:t>Train all personnel involved in confined space entry and emergency rescue.</w:t>
      </w:r>
    </w:p>
    <w:p w:rsidR="004B21F9" w:rsidRDefault="004B21F9">
      <w:pPr>
        <w:suppressAutoHyphens/>
        <w:spacing w:before="120"/>
        <w:ind w:left="1080" w:hanging="360"/>
        <w:jc w:val="both"/>
        <w:rPr>
          <w:rFonts w:cs="Arial"/>
        </w:rPr>
      </w:pPr>
      <w:r>
        <w:rPr>
          <w:rFonts w:cs="Arial"/>
          <w:b/>
          <w:bCs/>
        </w:rPr>
        <w:t>j.</w:t>
      </w:r>
      <w:r>
        <w:rPr>
          <w:rFonts w:cs="Arial"/>
          <w:b/>
          <w:bCs/>
        </w:rPr>
        <w:tab/>
      </w:r>
      <w:r>
        <w:rPr>
          <w:rFonts w:cs="Arial"/>
        </w:rPr>
        <w:t>When the entry has been completed, verify that all personnel and equipment have been removed from the confined space and signify that the space can be prepared for return to service.</w:t>
      </w:r>
    </w:p>
    <w:p w:rsidR="004B21F9" w:rsidRDefault="004B21F9">
      <w:pPr>
        <w:suppressAutoHyphens/>
        <w:spacing w:before="120"/>
        <w:ind w:left="720" w:hanging="360"/>
        <w:rPr>
          <w:rFonts w:cs="Arial"/>
          <w:b/>
          <w:bCs/>
        </w:rPr>
      </w:pPr>
      <w:r>
        <w:rPr>
          <w:rFonts w:cs="Arial"/>
          <w:b/>
          <w:bCs/>
        </w:rPr>
        <w:t>5.</w:t>
      </w:r>
      <w:r>
        <w:rPr>
          <w:rFonts w:cs="Arial"/>
          <w:b/>
          <w:bCs/>
        </w:rPr>
        <w:tab/>
        <w:t>Attendant</w:t>
      </w:r>
    </w:p>
    <w:p w:rsidR="004B21F9" w:rsidRDefault="004B21F9">
      <w:pPr>
        <w:suppressAutoHyphens/>
        <w:spacing w:before="120"/>
        <w:ind w:left="720"/>
        <w:jc w:val="both"/>
        <w:rPr>
          <w:rFonts w:cs="Arial"/>
        </w:rPr>
      </w:pPr>
      <w:r>
        <w:rPr>
          <w:rFonts w:cs="Arial"/>
        </w:rPr>
        <w:t>An attendant is a person assigned to remain immediately outside the entrance of the confined space during the time the space is occupied. The attendant is to maintain visual and/or voice contact with persons in the confined space at all times. The attendant must also have an immediate and direct means of communication by which rescue or other emergency assistance may be summoned. The attendant is not to enter the confined space unless appropriately trained and another qualified attendant is present. The attendant’s responsibilities include:</w:t>
      </w:r>
    </w:p>
    <w:p w:rsidR="004B21F9" w:rsidRDefault="004B21F9">
      <w:pPr>
        <w:suppressAutoHyphens/>
        <w:spacing w:before="120"/>
        <w:ind w:left="1080" w:hanging="360"/>
        <w:jc w:val="both"/>
        <w:rPr>
          <w:rFonts w:cs="Arial"/>
        </w:rPr>
      </w:pPr>
      <w:r>
        <w:rPr>
          <w:rFonts w:cs="Arial"/>
          <w:b/>
          <w:bCs/>
        </w:rPr>
        <w:t>a.</w:t>
      </w:r>
      <w:r>
        <w:rPr>
          <w:rFonts w:cs="Arial"/>
          <w:b/>
          <w:bCs/>
        </w:rPr>
        <w:tab/>
      </w:r>
      <w:r>
        <w:rPr>
          <w:rFonts w:cs="Arial"/>
        </w:rPr>
        <w:t>Ensuring that the confined space is never entered without proper authorization.</w:t>
      </w:r>
    </w:p>
    <w:p w:rsidR="004B21F9" w:rsidRDefault="004B21F9">
      <w:pPr>
        <w:suppressAutoHyphens/>
        <w:spacing w:before="120"/>
        <w:ind w:left="1080" w:hanging="360"/>
        <w:rPr>
          <w:rFonts w:cs="Arial"/>
        </w:rPr>
      </w:pPr>
      <w:r>
        <w:rPr>
          <w:rFonts w:cs="Arial"/>
          <w:b/>
          <w:bCs/>
        </w:rPr>
        <w:t>b.</w:t>
      </w:r>
      <w:r>
        <w:rPr>
          <w:rFonts w:cs="Arial"/>
          <w:b/>
          <w:bCs/>
        </w:rPr>
        <w:tab/>
      </w:r>
      <w:r>
        <w:rPr>
          <w:rFonts w:cs="Arial"/>
        </w:rPr>
        <w:t>Ensuring that all safety and personal protective equipment is used in accordance with the provided training.</w:t>
      </w:r>
    </w:p>
    <w:p w:rsidR="004B21F9" w:rsidRDefault="004B21F9">
      <w:pPr>
        <w:suppressAutoHyphens/>
        <w:spacing w:before="120"/>
        <w:rPr>
          <w:rFonts w:cs="Arial"/>
          <w:b/>
        </w:rPr>
        <w:sectPr w:rsidR="004B21F9">
          <w:footerReference w:type="default" r:id="rId37"/>
          <w:pgSz w:w="12240" w:h="15840" w:code="1"/>
          <w:pgMar w:top="720" w:right="480" w:bottom="1200" w:left="960" w:header="720" w:footer="720" w:gutter="0"/>
          <w:cols w:space="720"/>
          <w:noEndnote/>
        </w:sectPr>
      </w:pPr>
    </w:p>
    <w:p w:rsidR="004B21F9" w:rsidRDefault="004B21F9">
      <w:pPr>
        <w:suppressAutoHyphens/>
        <w:ind w:left="720" w:hanging="360"/>
        <w:rPr>
          <w:rFonts w:cs="Arial"/>
        </w:rPr>
      </w:pPr>
      <w:r>
        <w:rPr>
          <w:rFonts w:cs="Arial"/>
          <w:b/>
        </w:rPr>
        <w:t>6.</w:t>
      </w:r>
      <w:r>
        <w:rPr>
          <w:rFonts w:cs="Arial"/>
          <w:b/>
        </w:rPr>
        <w:tab/>
        <w:t>Definitions</w:t>
      </w:r>
    </w:p>
    <w:p w:rsidR="004B21F9" w:rsidRDefault="004B21F9">
      <w:pPr>
        <w:suppressAutoHyphens/>
        <w:spacing w:before="120"/>
        <w:ind w:left="1080" w:hanging="360"/>
        <w:jc w:val="both"/>
        <w:rPr>
          <w:rFonts w:cs="Arial"/>
        </w:rPr>
      </w:pPr>
      <w:r>
        <w:rPr>
          <w:rFonts w:cs="Arial"/>
          <w:b/>
          <w:bCs/>
        </w:rPr>
        <w:t>a.</w:t>
      </w:r>
      <w:r>
        <w:rPr>
          <w:rFonts w:cs="Arial"/>
          <w:b/>
          <w:bCs/>
        </w:rPr>
        <w:tab/>
        <w:t>Confined Space –</w:t>
      </w:r>
      <w:r>
        <w:rPr>
          <w:rFonts w:cs="Arial"/>
        </w:rPr>
        <w:t xml:space="preserve"> A confined space is any enclosure that is not designed for normal occupancy by humans, contains an actual or potential safety and/or health hazard, and restricts egress to such an extent that personnel would have difficulty escaping in the event of an emergency. Examples of spaces fitting this description include: animal confinement pits, storage tanks and bins, air handling units, piping, boilers, ducts, vaults, trenches, and manholes.</w:t>
      </w:r>
    </w:p>
    <w:p w:rsidR="004B21F9" w:rsidRDefault="004B21F9">
      <w:pPr>
        <w:suppressAutoHyphens/>
        <w:spacing w:before="120"/>
        <w:ind w:left="1080"/>
        <w:jc w:val="both"/>
        <w:rPr>
          <w:rFonts w:cs="Arial"/>
        </w:rPr>
      </w:pPr>
      <w:r>
        <w:rPr>
          <w:rFonts w:cs="Arial"/>
          <w:b/>
          <w:u w:val="single"/>
        </w:rPr>
        <w:t>No authorization is to be given for entry into confined spaces that are considered immediately dangerous to life and health or where the potential exists for the generation of such</w:t>
      </w:r>
      <w:r>
        <w:rPr>
          <w:rFonts w:cs="Arial"/>
          <w:b/>
        </w:rPr>
        <w:t xml:space="preserve">. </w:t>
      </w:r>
      <w:r>
        <w:rPr>
          <w:rFonts w:cs="Arial"/>
        </w:rPr>
        <w:t>Examples of a confined space include:</w:t>
      </w:r>
    </w:p>
    <w:p w:rsidR="004B21F9" w:rsidRDefault="004B21F9">
      <w:pPr>
        <w:suppressAutoHyphens/>
        <w:spacing w:before="120"/>
        <w:ind w:left="1440" w:hanging="360"/>
        <w:jc w:val="both"/>
        <w:rPr>
          <w:rFonts w:cs="Arial"/>
        </w:rPr>
      </w:pPr>
      <w:r>
        <w:rPr>
          <w:rFonts w:cs="Arial"/>
          <w:b/>
          <w:bCs/>
        </w:rPr>
        <w:t>(1)</w:t>
      </w:r>
      <w:r>
        <w:rPr>
          <w:rFonts w:cs="Arial"/>
          <w:b/>
          <w:bCs/>
        </w:rPr>
        <w:tab/>
      </w:r>
      <w:r>
        <w:rPr>
          <w:rFonts w:cs="Arial"/>
        </w:rPr>
        <w:t>An area where there is potential of a non-respiratory atmosphere.</w:t>
      </w:r>
    </w:p>
    <w:p w:rsidR="004B21F9" w:rsidRDefault="004B21F9">
      <w:pPr>
        <w:suppressAutoHyphens/>
        <w:spacing w:before="120"/>
        <w:ind w:left="1440" w:hanging="360"/>
        <w:jc w:val="both"/>
        <w:rPr>
          <w:rFonts w:cs="Arial"/>
        </w:rPr>
      </w:pPr>
      <w:r>
        <w:rPr>
          <w:rFonts w:cs="Arial"/>
          <w:b/>
          <w:bCs/>
        </w:rPr>
        <w:t>(2)</w:t>
      </w:r>
      <w:r>
        <w:rPr>
          <w:rFonts w:cs="Arial"/>
          <w:b/>
          <w:bCs/>
        </w:rPr>
        <w:tab/>
      </w:r>
      <w:r>
        <w:rPr>
          <w:rFonts w:cs="Arial"/>
        </w:rPr>
        <w:t>An area where there is potential of an engulfment by loose particles or liquids.</w:t>
      </w:r>
    </w:p>
    <w:p w:rsidR="004B21F9" w:rsidRDefault="004B21F9">
      <w:pPr>
        <w:suppressAutoHyphens/>
        <w:spacing w:before="120"/>
        <w:ind w:left="1440" w:hanging="360"/>
        <w:jc w:val="both"/>
        <w:rPr>
          <w:rFonts w:cs="Arial"/>
        </w:rPr>
      </w:pPr>
      <w:r>
        <w:rPr>
          <w:rFonts w:cs="Arial"/>
          <w:b/>
          <w:bCs/>
        </w:rPr>
        <w:t>(3)</w:t>
      </w:r>
      <w:r>
        <w:rPr>
          <w:rFonts w:cs="Arial"/>
          <w:b/>
          <w:bCs/>
        </w:rPr>
        <w:tab/>
      </w:r>
      <w:r>
        <w:rPr>
          <w:rFonts w:cs="Arial"/>
        </w:rPr>
        <w:t>An area where there is potential of an explosive, flammable or toxic atmosphere.</w:t>
      </w:r>
    </w:p>
    <w:p w:rsidR="004B21F9" w:rsidRDefault="004B21F9">
      <w:pPr>
        <w:suppressAutoHyphens/>
        <w:spacing w:before="120"/>
        <w:ind w:left="1440" w:hanging="360"/>
        <w:jc w:val="both"/>
        <w:rPr>
          <w:rFonts w:cs="Arial"/>
        </w:rPr>
      </w:pPr>
      <w:r>
        <w:rPr>
          <w:rFonts w:cs="Arial"/>
          <w:b/>
          <w:bCs/>
        </w:rPr>
        <w:t>(4)</w:t>
      </w:r>
      <w:r>
        <w:rPr>
          <w:rFonts w:cs="Arial"/>
          <w:b/>
          <w:bCs/>
        </w:rPr>
        <w:tab/>
      </w:r>
      <w:r>
        <w:rPr>
          <w:rFonts w:cs="Arial"/>
        </w:rPr>
        <w:t>An area where an entrance and/or exit is restricted (limited access or egress).</w:t>
      </w:r>
    </w:p>
    <w:p w:rsidR="004B21F9" w:rsidRDefault="004B21F9">
      <w:pPr>
        <w:suppressAutoHyphens/>
        <w:spacing w:before="120"/>
        <w:ind w:left="1440" w:hanging="360"/>
        <w:jc w:val="both"/>
        <w:rPr>
          <w:rFonts w:cs="Arial"/>
        </w:rPr>
      </w:pPr>
      <w:r>
        <w:rPr>
          <w:rFonts w:cs="Arial"/>
          <w:b/>
          <w:bCs/>
        </w:rPr>
        <w:t>(5)</w:t>
      </w:r>
      <w:r>
        <w:rPr>
          <w:rFonts w:cs="Arial"/>
          <w:b/>
          <w:bCs/>
        </w:rPr>
        <w:tab/>
      </w:r>
      <w:r>
        <w:rPr>
          <w:rFonts w:cs="Arial"/>
        </w:rPr>
        <w:t>An area where welding, cutting, burning, painting, chemical handling, or any type of work which would create a toxin or non-respiratory atmosphere constitutes a confined space.</w:t>
      </w:r>
    </w:p>
    <w:p w:rsidR="004B21F9" w:rsidRDefault="004B21F9">
      <w:pPr>
        <w:suppressAutoHyphens/>
        <w:spacing w:before="120"/>
        <w:ind w:left="1080" w:hanging="360"/>
        <w:jc w:val="both"/>
        <w:rPr>
          <w:rFonts w:cs="Arial"/>
        </w:rPr>
      </w:pPr>
      <w:r>
        <w:rPr>
          <w:rFonts w:cs="Arial"/>
          <w:b/>
          <w:bCs/>
        </w:rPr>
        <w:t>b.</w:t>
      </w:r>
      <w:r>
        <w:rPr>
          <w:rFonts w:cs="Arial"/>
          <w:b/>
          <w:bCs/>
        </w:rPr>
        <w:tab/>
        <w:t>Entry Permit –</w:t>
      </w:r>
      <w:r>
        <w:rPr>
          <w:rFonts w:cs="Arial"/>
        </w:rPr>
        <w:t xml:space="preserve"> The confined space entry permit provides a checklist of pre-entry precautions that must be taken. Documentation of monitoring and authorization of entry should be provided by the Manager or the Department Supervisor. A copy of the permit should be conspicuously posted at the site of entry. The permit should contain a record of the date of entry, monitoring requirements, relative location of entry and a description of the work to be performed. Permits are issued for 8-hour shifts only and must be reevaluated before each new shift begins working.</w:t>
      </w:r>
    </w:p>
    <w:p w:rsidR="004B21F9" w:rsidRDefault="004B21F9">
      <w:pPr>
        <w:suppressAutoHyphens/>
        <w:spacing w:before="120"/>
        <w:ind w:left="1080" w:hanging="360"/>
        <w:rPr>
          <w:rFonts w:cs="Arial"/>
        </w:rPr>
      </w:pPr>
      <w:r>
        <w:rPr>
          <w:rFonts w:cs="Arial"/>
          <w:b/>
          <w:bCs/>
        </w:rPr>
        <w:t>c.</w:t>
      </w:r>
      <w:r>
        <w:rPr>
          <w:rFonts w:cs="Arial"/>
          <w:b/>
          <w:bCs/>
        </w:rPr>
        <w:tab/>
        <w:t>Site Contact Person –</w:t>
      </w:r>
      <w:r>
        <w:rPr>
          <w:rFonts w:cs="Arial"/>
        </w:rPr>
        <w:t xml:space="preserve"> The superintendent, foreman, or other assigned employee who is the main contact person on the site and who is responsible for the compliance with these rules.</w:t>
      </w:r>
    </w:p>
    <w:p w:rsidR="004B21F9" w:rsidRDefault="004B21F9">
      <w:pPr>
        <w:suppressAutoHyphens/>
        <w:spacing w:before="120"/>
        <w:ind w:left="720" w:hanging="360"/>
        <w:rPr>
          <w:rFonts w:cs="Arial"/>
        </w:rPr>
      </w:pPr>
      <w:r>
        <w:rPr>
          <w:rFonts w:cs="Arial"/>
          <w:b/>
        </w:rPr>
        <w:t>7.</w:t>
      </w:r>
      <w:r>
        <w:rPr>
          <w:rFonts w:cs="Arial"/>
          <w:b/>
        </w:rPr>
        <w:tab/>
        <w:t>Operating Procedures</w:t>
      </w:r>
    </w:p>
    <w:p w:rsidR="004B21F9" w:rsidRDefault="004B21F9">
      <w:pPr>
        <w:suppressAutoHyphens/>
        <w:spacing w:before="120"/>
        <w:ind w:left="1080" w:hanging="360"/>
        <w:jc w:val="both"/>
        <w:rPr>
          <w:rFonts w:cs="Arial"/>
        </w:rPr>
      </w:pPr>
      <w:r>
        <w:rPr>
          <w:rFonts w:cs="Arial"/>
          <w:b/>
          <w:bCs/>
        </w:rPr>
        <w:t>a.</w:t>
      </w:r>
      <w:r>
        <w:rPr>
          <w:rFonts w:cs="Arial"/>
          <w:b/>
          <w:bCs/>
        </w:rPr>
        <w:tab/>
      </w:r>
      <w:r>
        <w:rPr>
          <w:rFonts w:cs="Arial"/>
        </w:rPr>
        <w:t>Determine any unusual conditions which may require special procedures unique to the area or task to be conducted (i.e., welding).</w:t>
      </w:r>
    </w:p>
    <w:p w:rsidR="004B21F9" w:rsidRDefault="004B21F9">
      <w:pPr>
        <w:suppressAutoHyphens/>
        <w:spacing w:before="120"/>
        <w:ind w:left="1080" w:hanging="360"/>
        <w:jc w:val="both"/>
        <w:rPr>
          <w:rFonts w:cs="Arial"/>
        </w:rPr>
      </w:pPr>
      <w:r>
        <w:rPr>
          <w:rFonts w:cs="Arial"/>
          <w:b/>
          <w:bCs/>
        </w:rPr>
        <w:t>b.</w:t>
      </w:r>
      <w:r>
        <w:rPr>
          <w:rFonts w:cs="Arial"/>
          <w:b/>
          <w:bCs/>
        </w:rPr>
        <w:tab/>
      </w:r>
      <w:r>
        <w:rPr>
          <w:rFonts w:cs="Arial"/>
        </w:rPr>
        <w:t>Purge, drain and/or evacuate process materials, chemicals and air.</w:t>
      </w:r>
    </w:p>
    <w:p w:rsidR="004B21F9" w:rsidRDefault="004B21F9">
      <w:pPr>
        <w:suppressAutoHyphens/>
        <w:spacing w:before="120"/>
        <w:ind w:left="1080" w:hanging="360"/>
        <w:jc w:val="both"/>
        <w:rPr>
          <w:rFonts w:cs="Arial"/>
        </w:rPr>
      </w:pPr>
      <w:r>
        <w:rPr>
          <w:rFonts w:cs="Arial"/>
          <w:b/>
          <w:bCs/>
        </w:rPr>
        <w:t>c.</w:t>
      </w:r>
      <w:r>
        <w:rPr>
          <w:rFonts w:cs="Arial"/>
          <w:b/>
          <w:bCs/>
        </w:rPr>
        <w:tab/>
      </w:r>
      <w:r>
        <w:rPr>
          <w:rFonts w:cs="Arial"/>
        </w:rPr>
        <w:t xml:space="preserve">Isolate the confined space from all external piping, process systems, affluent </w:t>
      </w:r>
      <w:r>
        <w:rPr>
          <w:rFonts w:cs="Arial"/>
        </w:rPr>
        <w:tab/>
        <w:t>systems, utilities, and ducts that could cause materials to enter the confined space. This can be accomplished by inserting blanks and skillets, disconnection and capping of lines, double blocking and bleeding valves and/or physical disconnection of equipment.</w:t>
      </w:r>
    </w:p>
    <w:p w:rsidR="004B21F9" w:rsidRDefault="004B21F9">
      <w:pPr>
        <w:suppressAutoHyphens/>
        <w:spacing w:before="120"/>
        <w:ind w:left="1080" w:hanging="360"/>
        <w:jc w:val="both"/>
        <w:rPr>
          <w:rFonts w:cs="Arial"/>
        </w:rPr>
      </w:pPr>
      <w:r>
        <w:rPr>
          <w:rFonts w:cs="Arial"/>
          <w:b/>
          <w:bCs/>
        </w:rPr>
        <w:t>d.</w:t>
      </w:r>
      <w:r>
        <w:rPr>
          <w:rFonts w:cs="Arial"/>
          <w:b/>
          <w:bCs/>
        </w:rPr>
        <w:tab/>
      </w:r>
      <w:r>
        <w:rPr>
          <w:rFonts w:cs="Arial"/>
        </w:rPr>
        <w:t>Immobilize all mechanical services such as agitators, mixer paddles, fan blades, etc., through recognized lockout procedures and/or through physical disconnection of the drive mechanism from the power source.</w:t>
      </w:r>
    </w:p>
    <w:p w:rsidR="004B21F9" w:rsidRDefault="004B21F9">
      <w:pPr>
        <w:suppressAutoHyphens/>
        <w:spacing w:before="120"/>
        <w:ind w:left="1080" w:hanging="360"/>
        <w:jc w:val="both"/>
        <w:rPr>
          <w:rFonts w:cs="Arial"/>
        </w:rPr>
      </w:pPr>
      <w:r>
        <w:rPr>
          <w:rFonts w:cs="Arial"/>
          <w:b/>
          <w:bCs/>
        </w:rPr>
        <w:t>e.</w:t>
      </w:r>
      <w:r>
        <w:rPr>
          <w:rFonts w:cs="Arial"/>
          <w:b/>
          <w:bCs/>
        </w:rPr>
        <w:tab/>
      </w:r>
      <w:r>
        <w:rPr>
          <w:rFonts w:cs="Arial"/>
        </w:rPr>
        <w:t>If an assessment (testing) of the atmosphere indicates contamination is present, the cause/source of the contamination must be determined. Furthermore, it must be determined if contamination will increase during entry. Testing should include:</w:t>
      </w:r>
    </w:p>
    <w:p w:rsidR="004B21F9" w:rsidRDefault="004B21F9">
      <w:pPr>
        <w:suppressAutoHyphens/>
        <w:spacing w:before="120"/>
        <w:ind w:left="1440" w:hanging="360"/>
        <w:jc w:val="both"/>
        <w:rPr>
          <w:rFonts w:cs="Arial"/>
        </w:rPr>
      </w:pPr>
      <w:r>
        <w:rPr>
          <w:rFonts w:cs="Arial"/>
          <w:b/>
          <w:bCs/>
        </w:rPr>
        <w:t>(1)</w:t>
      </w:r>
      <w:r>
        <w:rPr>
          <w:rFonts w:cs="Arial"/>
          <w:b/>
          <w:bCs/>
        </w:rPr>
        <w:tab/>
        <w:t>Oxygen Atmosphere Testing:</w:t>
      </w:r>
      <w:r>
        <w:rPr>
          <w:rFonts w:cs="Arial"/>
        </w:rPr>
        <w:t xml:space="preserve"> Testing should be done with a calibrated direct-reading oxygen indicator. The oxygen should contain at least 19.5% but less than 23.5% oxygen by volume. Measurements should be taken at the top and bottom of the space. Measurements should be taken every 15 minutes by the attendant. Tests must be repeated after a stoppage exceeding 30 minutes. Results should be documented in the permit. Entry is not permitted if the oxygen level is less than 19.5% or greater than 23.5%.</w:t>
      </w:r>
    </w:p>
    <w:p w:rsidR="004B21F9" w:rsidRDefault="004B21F9">
      <w:pPr>
        <w:suppressAutoHyphens/>
        <w:spacing w:before="120"/>
        <w:ind w:left="1440" w:hanging="360"/>
        <w:jc w:val="both"/>
        <w:rPr>
          <w:rFonts w:cs="Arial"/>
        </w:rPr>
      </w:pPr>
      <w:r>
        <w:rPr>
          <w:rFonts w:cs="Arial"/>
          <w:b/>
          <w:bCs/>
        </w:rPr>
        <w:t>(2)</w:t>
      </w:r>
      <w:r>
        <w:rPr>
          <w:rFonts w:cs="Arial"/>
          <w:b/>
          <w:bCs/>
        </w:rPr>
        <w:tab/>
        <w:t>Lower Explosive Level (LEL):</w:t>
      </w:r>
      <w:r>
        <w:rPr>
          <w:rFonts w:cs="Arial"/>
        </w:rPr>
        <w:t xml:space="preserve"> Potentially explosive vapors and dust should be at 10% </w:t>
      </w:r>
      <w:r>
        <w:rPr>
          <w:szCs w:val="24"/>
        </w:rPr>
        <w:t>below the LEL or LFL (Lower Flammability Limit)</w:t>
      </w:r>
      <w:r>
        <w:t xml:space="preserve"> </w:t>
      </w:r>
      <w:r>
        <w:rPr>
          <w:rFonts w:cs="Arial"/>
        </w:rPr>
        <w:t>before personnel may enter the proposed work area, ensuring the appropriate PPE is being worn.</w:t>
      </w:r>
    </w:p>
    <w:p w:rsidR="004B21F9" w:rsidRDefault="004B21F9">
      <w:pPr>
        <w:suppressAutoHyphens/>
        <w:spacing w:before="120"/>
        <w:ind w:left="1440" w:hanging="360"/>
        <w:jc w:val="both"/>
        <w:rPr>
          <w:rFonts w:cs="Arial"/>
          <w:b/>
          <w:bCs/>
        </w:rPr>
        <w:sectPr w:rsidR="004B21F9">
          <w:pgSz w:w="12240" w:h="15840" w:code="1"/>
          <w:pgMar w:top="720" w:right="480" w:bottom="1200" w:left="960" w:header="720" w:footer="720" w:gutter="0"/>
          <w:cols w:space="720"/>
          <w:noEndnote/>
        </w:sectPr>
      </w:pPr>
    </w:p>
    <w:p w:rsidR="004B21F9" w:rsidRDefault="004B21F9">
      <w:pPr>
        <w:suppressAutoHyphens/>
        <w:ind w:left="1440" w:hanging="360"/>
        <w:jc w:val="both"/>
        <w:rPr>
          <w:rFonts w:cs="Arial"/>
        </w:rPr>
      </w:pPr>
      <w:r>
        <w:rPr>
          <w:rFonts w:cs="Arial"/>
          <w:b/>
          <w:bCs/>
        </w:rPr>
        <w:t>(3)</w:t>
      </w:r>
      <w:r>
        <w:rPr>
          <w:rFonts w:cs="Arial"/>
          <w:b/>
          <w:bCs/>
        </w:rPr>
        <w:tab/>
        <w:t>Toxic Atmosphere Testing:</w:t>
      </w:r>
      <w:r>
        <w:rPr>
          <w:rFonts w:cs="Arial"/>
        </w:rPr>
        <w:t xml:space="preserve"> If it is determined that any of the following toxins: </w:t>
      </w:r>
      <w:r>
        <w:rPr>
          <w:szCs w:val="24"/>
        </w:rPr>
        <w:t>Tolulene,</w:t>
      </w:r>
      <w:r>
        <w:t xml:space="preserve"> </w:t>
      </w:r>
      <w:r>
        <w:rPr>
          <w:szCs w:val="24"/>
        </w:rPr>
        <w:t xml:space="preserve">Solvent, Isopropyl Alcohol, Hydrogen Sulfide, Formaldehyde, or any toxic material were present within the space, atmospheric testing should be conducted prior to an employee entering the space. Atmospheric testing may be conducted with color detection tubes (i.e. Dragger Tubes), a Chlorine Detector or a Bio-Systems Detector.  If atmospheric contamination is within 10% of the PEL (Permissible Exposure Level), the space should be ventilated until the level is below 10%. </w:t>
      </w:r>
      <w:r>
        <w:rPr>
          <w:rFonts w:cs="Arial"/>
        </w:rPr>
        <w:t>The Manager or the Department Supervisor should be contacted if the contamination is IDLH (Immediately Dangerous to Life or Health). Entry is not permitted, except for emergency procedures approved by the Manager or the Department Supervisor, if toxic gases at an IDLH level exist. Measurements should be taken every 15 minutes by the attendant.</w:t>
      </w:r>
    </w:p>
    <w:p w:rsidR="004B21F9" w:rsidRDefault="004B21F9">
      <w:pPr>
        <w:suppressAutoHyphens/>
        <w:spacing w:before="120"/>
        <w:ind w:left="1440" w:hanging="360"/>
        <w:jc w:val="both"/>
        <w:rPr>
          <w:rFonts w:cs="Arial"/>
        </w:rPr>
      </w:pPr>
      <w:r>
        <w:rPr>
          <w:rFonts w:cs="Arial"/>
          <w:b/>
          <w:bCs/>
        </w:rPr>
        <w:t>(4)</w:t>
      </w:r>
      <w:r>
        <w:rPr>
          <w:rFonts w:cs="Arial"/>
          <w:b/>
          <w:bCs/>
        </w:rPr>
        <w:tab/>
        <w:t>Flammable Atmosphere Testing:</w:t>
      </w:r>
      <w:r>
        <w:rPr>
          <w:rFonts w:cs="Arial"/>
        </w:rPr>
        <w:t xml:space="preserve"> If the space previously contained or currently contains flammable vapors, testing with a combustible gas indicator to determine the concentration of flammable gases and vapors must be conducted. If the concentration of flammable gas or vapor exceeds 5% of the lower flammability limit, the space should be ventilated until the concentration is below 5%. Entry is not permitted if the concentration exceeds 5%. Measurements should be taken every 15 minutes by the attendant.</w:t>
      </w:r>
    </w:p>
    <w:p w:rsidR="004B21F9" w:rsidRDefault="004B21F9">
      <w:pPr>
        <w:suppressAutoHyphens/>
        <w:spacing w:before="120"/>
        <w:ind w:left="1080" w:hanging="360"/>
        <w:rPr>
          <w:rFonts w:cs="Arial"/>
        </w:rPr>
      </w:pPr>
      <w:r>
        <w:rPr>
          <w:rFonts w:cs="Arial"/>
          <w:b/>
          <w:bCs/>
        </w:rPr>
        <w:t>f.</w:t>
      </w:r>
      <w:r>
        <w:rPr>
          <w:rFonts w:cs="Arial"/>
        </w:rPr>
        <w:tab/>
        <w:t>The following safety equipment is needed during confined space entry:</w:t>
      </w:r>
    </w:p>
    <w:p w:rsidR="004B21F9" w:rsidRDefault="004B21F9">
      <w:pPr>
        <w:suppressAutoHyphens/>
        <w:spacing w:before="120"/>
        <w:ind w:left="1440" w:hanging="360"/>
        <w:jc w:val="both"/>
        <w:rPr>
          <w:rFonts w:cs="Arial"/>
        </w:rPr>
      </w:pPr>
      <w:r>
        <w:rPr>
          <w:rFonts w:cs="Arial"/>
          <w:b/>
          <w:bCs/>
        </w:rPr>
        <w:t>(1)</w:t>
      </w:r>
      <w:r>
        <w:rPr>
          <w:rFonts w:cs="Arial"/>
          <w:b/>
          <w:bCs/>
        </w:rPr>
        <w:tab/>
      </w:r>
      <w:r>
        <w:rPr>
          <w:rFonts w:cs="Arial"/>
        </w:rPr>
        <w:t>Body harness with attached connections for chain or rope hoist.</w:t>
      </w:r>
    </w:p>
    <w:p w:rsidR="004B21F9" w:rsidRDefault="004B21F9">
      <w:pPr>
        <w:suppressAutoHyphens/>
        <w:spacing w:before="120"/>
        <w:ind w:left="1440" w:hanging="360"/>
        <w:jc w:val="both"/>
        <w:rPr>
          <w:rFonts w:cs="Arial"/>
        </w:rPr>
      </w:pPr>
      <w:r>
        <w:rPr>
          <w:rFonts w:cs="Arial"/>
          <w:b/>
          <w:bCs/>
        </w:rPr>
        <w:t>(2)</w:t>
      </w:r>
      <w:r>
        <w:rPr>
          <w:rFonts w:cs="Arial"/>
          <w:b/>
          <w:bCs/>
        </w:rPr>
        <w:tab/>
      </w:r>
      <w:r>
        <w:rPr>
          <w:rFonts w:cs="Arial"/>
        </w:rPr>
        <w:t>Self Contained Breathing Apparatus (SCBA), two units minimum.</w:t>
      </w:r>
    </w:p>
    <w:p w:rsidR="004B21F9" w:rsidRDefault="004B21F9">
      <w:pPr>
        <w:suppressAutoHyphens/>
        <w:spacing w:before="120"/>
        <w:ind w:left="1440" w:hanging="360"/>
        <w:jc w:val="both"/>
        <w:rPr>
          <w:rFonts w:cs="Arial"/>
        </w:rPr>
      </w:pPr>
      <w:r>
        <w:rPr>
          <w:rFonts w:cs="Arial"/>
          <w:b/>
          <w:bCs/>
        </w:rPr>
        <w:t>(3)</w:t>
      </w:r>
      <w:r>
        <w:rPr>
          <w:rFonts w:cs="Arial"/>
          <w:b/>
          <w:bCs/>
        </w:rPr>
        <w:tab/>
      </w:r>
      <w:r>
        <w:rPr>
          <w:rFonts w:cs="Arial"/>
        </w:rPr>
        <w:t>20 LB ABC fire extinguisher when flammable materials are involved.</w:t>
      </w:r>
    </w:p>
    <w:p w:rsidR="004B21F9" w:rsidRDefault="004B21F9">
      <w:pPr>
        <w:suppressAutoHyphens/>
        <w:spacing w:before="120"/>
        <w:ind w:left="1440" w:hanging="360"/>
        <w:jc w:val="both"/>
        <w:rPr>
          <w:rFonts w:cs="Arial"/>
        </w:rPr>
      </w:pPr>
      <w:r>
        <w:rPr>
          <w:rFonts w:cs="Arial"/>
          <w:b/>
          <w:bCs/>
        </w:rPr>
        <w:t>(4)</w:t>
      </w:r>
      <w:r>
        <w:rPr>
          <w:rFonts w:cs="Arial"/>
          <w:b/>
          <w:bCs/>
        </w:rPr>
        <w:tab/>
      </w:r>
      <w:r>
        <w:rPr>
          <w:rFonts w:cs="Arial"/>
        </w:rPr>
        <w:t>Emergency escape breathing apparatus.  Requirements for use should be determined on a case-by-case basis.</w:t>
      </w:r>
    </w:p>
    <w:p w:rsidR="004B21F9" w:rsidRDefault="004B21F9">
      <w:pPr>
        <w:suppressAutoHyphens/>
        <w:spacing w:before="120"/>
        <w:ind w:left="1440" w:hanging="360"/>
        <w:jc w:val="both"/>
        <w:rPr>
          <w:rFonts w:cs="Arial"/>
        </w:rPr>
      </w:pPr>
      <w:r>
        <w:rPr>
          <w:rFonts w:cs="Arial"/>
          <w:b/>
          <w:bCs/>
        </w:rPr>
        <w:t>(5)</w:t>
      </w:r>
      <w:r>
        <w:rPr>
          <w:rFonts w:cs="Arial"/>
          <w:b/>
          <w:bCs/>
        </w:rPr>
        <w:tab/>
      </w:r>
      <w:r>
        <w:rPr>
          <w:rFonts w:cs="Arial"/>
        </w:rPr>
        <w:t>Equipment (hoist, hand lines, etc.) for removing an incapacitated individual during an emergency.</w:t>
      </w:r>
    </w:p>
    <w:p w:rsidR="004B21F9" w:rsidRDefault="004B21F9">
      <w:pPr>
        <w:suppressAutoHyphens/>
        <w:spacing w:before="120"/>
        <w:ind w:left="1440" w:hanging="360"/>
        <w:jc w:val="both"/>
        <w:rPr>
          <w:rFonts w:cs="Arial"/>
        </w:rPr>
      </w:pPr>
      <w:r>
        <w:rPr>
          <w:rFonts w:cs="Arial"/>
          <w:b/>
          <w:bCs/>
        </w:rPr>
        <w:t>(6)</w:t>
      </w:r>
      <w:r>
        <w:rPr>
          <w:rFonts w:cs="Arial"/>
          <w:b/>
          <w:bCs/>
        </w:rPr>
        <w:tab/>
      </w:r>
      <w:r>
        <w:rPr>
          <w:rFonts w:cs="Arial"/>
        </w:rPr>
        <w:t>Access ladder.</w:t>
      </w:r>
    </w:p>
    <w:p w:rsidR="004B21F9" w:rsidRDefault="004B21F9">
      <w:pPr>
        <w:suppressAutoHyphens/>
        <w:spacing w:before="120"/>
        <w:ind w:left="1440" w:hanging="360"/>
        <w:jc w:val="both"/>
        <w:rPr>
          <w:rFonts w:cs="Arial"/>
        </w:rPr>
      </w:pPr>
      <w:r>
        <w:rPr>
          <w:rFonts w:cs="Arial"/>
          <w:b/>
          <w:bCs/>
        </w:rPr>
        <w:t>(7)</w:t>
      </w:r>
      <w:r>
        <w:rPr>
          <w:rFonts w:cs="Arial"/>
          <w:b/>
          <w:bCs/>
        </w:rPr>
        <w:tab/>
      </w:r>
      <w:r>
        <w:rPr>
          <w:rFonts w:cs="Arial"/>
        </w:rPr>
        <w:t>Atmospheric monitoring instrumentation.</w:t>
      </w:r>
    </w:p>
    <w:p w:rsidR="004B21F9" w:rsidRDefault="004B21F9">
      <w:pPr>
        <w:suppressAutoHyphens/>
        <w:spacing w:before="120"/>
        <w:ind w:left="1080" w:hanging="360"/>
        <w:jc w:val="both"/>
        <w:rPr>
          <w:rFonts w:cs="Arial"/>
        </w:rPr>
      </w:pPr>
      <w:r>
        <w:rPr>
          <w:rFonts w:cs="Arial"/>
          <w:b/>
          <w:bCs/>
        </w:rPr>
        <w:t>g.</w:t>
      </w:r>
      <w:r>
        <w:rPr>
          <w:rFonts w:cs="Arial"/>
          <w:b/>
          <w:bCs/>
        </w:rPr>
        <w:tab/>
      </w:r>
      <w:r>
        <w:rPr>
          <w:rFonts w:cs="Arial"/>
        </w:rPr>
        <w:t>When the use of special protective equipment (respirators, gloves, clothing, eye protection, etc.) is required, their use should be specified in the entry permit and all associated training requirements should be met.</w:t>
      </w:r>
    </w:p>
    <w:p w:rsidR="004B21F9" w:rsidRDefault="004B21F9">
      <w:pPr>
        <w:suppressAutoHyphens/>
        <w:spacing w:before="120"/>
        <w:ind w:left="720" w:hanging="360"/>
        <w:rPr>
          <w:rFonts w:cs="Arial"/>
        </w:rPr>
      </w:pPr>
      <w:r>
        <w:rPr>
          <w:rFonts w:cs="Arial"/>
          <w:b/>
        </w:rPr>
        <w:t>8.</w:t>
      </w:r>
      <w:r>
        <w:rPr>
          <w:rFonts w:cs="Arial"/>
          <w:b/>
        </w:rPr>
        <w:tab/>
        <w:t>Entry Procedures</w:t>
      </w:r>
    </w:p>
    <w:p w:rsidR="004B21F9" w:rsidRDefault="004B21F9">
      <w:pPr>
        <w:suppressAutoHyphens/>
        <w:spacing w:before="120"/>
        <w:ind w:left="1080" w:hanging="360"/>
        <w:rPr>
          <w:rFonts w:cs="Arial"/>
        </w:rPr>
      </w:pPr>
      <w:r>
        <w:rPr>
          <w:rFonts w:cs="Arial"/>
          <w:b/>
          <w:bCs/>
        </w:rPr>
        <w:t>a.</w:t>
      </w:r>
      <w:r>
        <w:rPr>
          <w:rFonts w:cs="Arial"/>
          <w:b/>
          <w:bCs/>
        </w:rPr>
        <w:tab/>
      </w:r>
      <w:r>
        <w:rPr>
          <w:rFonts w:cs="Arial"/>
        </w:rPr>
        <w:t>No person should enter a confined space until all preparations for entry have been completed, the permit has been approved, all conditions of this Entry Procedure have been met, and the entry is authorized.</w:t>
      </w:r>
    </w:p>
    <w:p w:rsidR="004B21F9" w:rsidRDefault="004B21F9">
      <w:pPr>
        <w:suppressAutoHyphens/>
        <w:spacing w:before="120"/>
        <w:ind w:left="1080" w:hanging="360"/>
        <w:rPr>
          <w:rFonts w:cs="Arial"/>
        </w:rPr>
      </w:pPr>
      <w:r>
        <w:rPr>
          <w:rFonts w:cs="Arial"/>
          <w:b/>
          <w:bCs/>
        </w:rPr>
        <w:t>b.</w:t>
      </w:r>
      <w:r>
        <w:rPr>
          <w:rFonts w:cs="Arial"/>
          <w:b/>
          <w:bCs/>
        </w:rPr>
        <w:tab/>
      </w:r>
      <w:r>
        <w:rPr>
          <w:rFonts w:cs="Arial"/>
        </w:rPr>
        <w:t>No person should enter a confined space unless an attendant is on duty.  The attendant must maintain visual and/or voice contact at all times with personnel in the confined space.</w:t>
      </w:r>
    </w:p>
    <w:p w:rsidR="004B21F9" w:rsidRDefault="004B21F9">
      <w:pPr>
        <w:suppressAutoHyphens/>
        <w:spacing w:before="120"/>
        <w:ind w:left="1080" w:hanging="360"/>
        <w:rPr>
          <w:rFonts w:cs="Arial"/>
        </w:rPr>
      </w:pPr>
      <w:r>
        <w:rPr>
          <w:rFonts w:cs="Arial"/>
          <w:b/>
          <w:bCs/>
        </w:rPr>
        <w:t>c.</w:t>
      </w:r>
      <w:r>
        <w:rPr>
          <w:rFonts w:cs="Arial"/>
          <w:b/>
          <w:bCs/>
        </w:rPr>
        <w:tab/>
      </w:r>
      <w:r>
        <w:rPr>
          <w:rFonts w:cs="Arial"/>
        </w:rPr>
        <w:t>All personnel entering confined spaces and all attendants for entry should receive annual confined space entry and emergency rescue training.</w:t>
      </w:r>
    </w:p>
    <w:p w:rsidR="004B21F9" w:rsidRDefault="004B21F9">
      <w:pPr>
        <w:suppressAutoHyphens/>
        <w:spacing w:before="120"/>
        <w:ind w:left="1080" w:hanging="360"/>
        <w:rPr>
          <w:rFonts w:cs="Arial"/>
        </w:rPr>
      </w:pPr>
      <w:r>
        <w:rPr>
          <w:rFonts w:cs="Arial"/>
          <w:b/>
          <w:bCs/>
        </w:rPr>
        <w:t>d.</w:t>
      </w:r>
      <w:r>
        <w:rPr>
          <w:rFonts w:cs="Arial"/>
          <w:b/>
          <w:bCs/>
        </w:rPr>
        <w:tab/>
      </w:r>
      <w:r>
        <w:rPr>
          <w:rFonts w:cs="Arial"/>
        </w:rPr>
        <w:t>Personnel using monitoring equipment should be trained in its use and calibration.</w:t>
      </w:r>
    </w:p>
    <w:p w:rsidR="004B21F9" w:rsidRDefault="004B21F9">
      <w:pPr>
        <w:suppressAutoHyphens/>
        <w:spacing w:before="120"/>
        <w:ind w:left="1080" w:hanging="360"/>
        <w:rPr>
          <w:rFonts w:cs="Arial"/>
        </w:rPr>
      </w:pPr>
      <w:r>
        <w:rPr>
          <w:rFonts w:cs="Arial"/>
          <w:b/>
          <w:bCs/>
        </w:rPr>
        <w:t>e.</w:t>
      </w:r>
      <w:r>
        <w:rPr>
          <w:rFonts w:cs="Arial"/>
          <w:b/>
          <w:bCs/>
        </w:rPr>
        <w:tab/>
      </w:r>
      <w:r>
        <w:rPr>
          <w:rFonts w:cs="Arial"/>
        </w:rPr>
        <w:t>All electrical shock hazards should be protected by use of low voltage systems and/or ground fault protector.</w:t>
      </w:r>
    </w:p>
    <w:p w:rsidR="004B21F9" w:rsidRDefault="004B21F9">
      <w:pPr>
        <w:suppressAutoHyphens/>
        <w:spacing w:before="120"/>
        <w:ind w:left="1080" w:hanging="360"/>
        <w:rPr>
          <w:rFonts w:cs="Arial"/>
        </w:rPr>
      </w:pPr>
      <w:r>
        <w:rPr>
          <w:rFonts w:cs="Arial"/>
          <w:b/>
          <w:bCs/>
        </w:rPr>
        <w:t>f.</w:t>
      </w:r>
      <w:r>
        <w:rPr>
          <w:rFonts w:cs="Arial"/>
          <w:b/>
          <w:bCs/>
        </w:rPr>
        <w:tab/>
      </w:r>
      <w:r>
        <w:rPr>
          <w:rFonts w:cs="Arial"/>
        </w:rPr>
        <w:t>Explosion-proof electrical equipment is required for entry into spaces where potential fire and/or explosion exists.</w:t>
      </w:r>
    </w:p>
    <w:p w:rsidR="004B21F9" w:rsidRDefault="004B21F9">
      <w:pPr>
        <w:pStyle w:val="BodyTextIndent2"/>
        <w:spacing w:before="120" w:after="0" w:line="240" w:lineRule="auto"/>
        <w:ind w:left="1080" w:hanging="360"/>
        <w:rPr>
          <w:rFonts w:cs="Arial"/>
        </w:rPr>
      </w:pPr>
      <w:r>
        <w:rPr>
          <w:rFonts w:cs="Arial"/>
          <w:b/>
          <w:bCs/>
        </w:rPr>
        <w:t>g.</w:t>
      </w:r>
      <w:r>
        <w:rPr>
          <w:rFonts w:cs="Arial"/>
          <w:b/>
          <w:bCs/>
        </w:rPr>
        <w:tab/>
      </w:r>
      <w:r>
        <w:rPr>
          <w:rFonts w:cs="Arial"/>
        </w:rPr>
        <w:t>If conditions in the confined space change, personnel should be removed, the changes i</w:t>
      </w:r>
      <w:r>
        <w:rPr>
          <w:rFonts w:cs="Arial"/>
        </w:rPr>
        <w:t>n</w:t>
      </w:r>
      <w:r>
        <w:rPr>
          <w:rFonts w:cs="Arial"/>
        </w:rPr>
        <w:t>vestigated, lock-outs re-verified, and the area re-monitored.</w:t>
      </w:r>
    </w:p>
    <w:p w:rsidR="004B21F9" w:rsidRDefault="004B21F9">
      <w:pPr>
        <w:suppressAutoHyphens/>
        <w:spacing w:before="120"/>
        <w:ind w:left="1080" w:hanging="360"/>
        <w:jc w:val="both"/>
        <w:rPr>
          <w:rFonts w:cs="Arial"/>
        </w:rPr>
      </w:pPr>
      <w:r>
        <w:rPr>
          <w:rFonts w:cs="Arial"/>
          <w:b/>
          <w:bCs/>
        </w:rPr>
        <w:t>h.</w:t>
      </w:r>
      <w:r>
        <w:rPr>
          <w:rFonts w:cs="Arial"/>
          <w:b/>
          <w:bCs/>
        </w:rPr>
        <w:tab/>
      </w:r>
      <w:r>
        <w:rPr>
          <w:rFonts w:cs="Arial"/>
        </w:rPr>
        <w:t>If confined space work continues past the initial shift, the Site Contact Person should sign the permit, re-verify the lock-outs, re-monitor the atmosphere and record the data on the permit, verify that all other requirements of this procedure have been met, and inherit all of the responsibilities associated with the entry. This process should be repeated at the beginning of each subsequent shift.</w:t>
      </w:r>
    </w:p>
    <w:p w:rsidR="004B21F9" w:rsidRDefault="004B21F9">
      <w:pPr>
        <w:suppressAutoHyphens/>
        <w:spacing w:before="120"/>
        <w:ind w:left="1080" w:hanging="360"/>
        <w:jc w:val="both"/>
        <w:rPr>
          <w:rFonts w:cs="Arial"/>
        </w:rPr>
      </w:pPr>
      <w:r>
        <w:rPr>
          <w:rFonts w:cs="Arial"/>
          <w:b/>
          <w:bCs/>
        </w:rPr>
        <w:t>i.</w:t>
      </w:r>
      <w:r>
        <w:rPr>
          <w:rFonts w:cs="Arial"/>
          <w:b/>
          <w:bCs/>
        </w:rPr>
        <w:tab/>
      </w:r>
      <w:r>
        <w:rPr>
          <w:rFonts w:cs="Arial"/>
        </w:rPr>
        <w:t>When the job has been completed, the competent person should verify that all personnel and equipment have been removed from the confined space by signing the permit. This completed permit should then be retained by the Site Contact Person for the duration of the job.</w:t>
      </w:r>
    </w:p>
    <w:p w:rsidR="004B21F9" w:rsidRDefault="004B21F9">
      <w:pPr>
        <w:suppressAutoHyphens/>
        <w:spacing w:before="120"/>
        <w:ind w:left="1080" w:hanging="360"/>
        <w:jc w:val="both"/>
        <w:rPr>
          <w:rFonts w:cs="Arial"/>
          <w:b/>
          <w:bCs/>
        </w:rPr>
        <w:sectPr w:rsidR="004B21F9">
          <w:pgSz w:w="12240" w:h="15840" w:code="1"/>
          <w:pgMar w:top="720" w:right="480" w:bottom="1200" w:left="960" w:header="720" w:footer="720" w:gutter="0"/>
          <w:cols w:space="720"/>
          <w:noEndnote/>
        </w:sectPr>
      </w:pPr>
    </w:p>
    <w:p w:rsidR="004B21F9" w:rsidRDefault="004B21F9">
      <w:pPr>
        <w:suppressAutoHyphens/>
        <w:ind w:left="1080" w:hanging="360"/>
        <w:jc w:val="both"/>
        <w:rPr>
          <w:rFonts w:cs="Arial"/>
        </w:rPr>
      </w:pPr>
      <w:r>
        <w:rPr>
          <w:rFonts w:cs="Arial"/>
          <w:b/>
          <w:bCs/>
        </w:rPr>
        <w:t>j.</w:t>
      </w:r>
      <w:r>
        <w:rPr>
          <w:rFonts w:cs="Arial"/>
          <w:b/>
          <w:bCs/>
        </w:rPr>
        <w:tab/>
      </w:r>
      <w:r>
        <w:rPr>
          <w:rFonts w:cs="Arial"/>
        </w:rPr>
        <w:t>No one should enter confined spaces without a permit. Violations are grounds for dismissal. The Manager or the Department Supervisor should identify all confined spaces by sign, placard or other appropriate means. He should also identify the “permitter.” Only authorized permitters can issue a permit. The permitter should personally inspect, examine and evaluate the confined space and should assure that all hazards have been identified before allowing entry.</w:t>
      </w:r>
    </w:p>
    <w:p w:rsidR="004B21F9" w:rsidRDefault="004B21F9">
      <w:pPr>
        <w:suppressAutoHyphens/>
        <w:spacing w:before="120"/>
        <w:ind w:left="1440" w:hanging="360"/>
        <w:jc w:val="both"/>
        <w:rPr>
          <w:rFonts w:cs="Arial"/>
        </w:rPr>
      </w:pPr>
      <w:r>
        <w:rPr>
          <w:rFonts w:cs="Arial"/>
          <w:b/>
          <w:bCs/>
        </w:rPr>
        <w:t>(1)</w:t>
      </w:r>
      <w:r>
        <w:rPr>
          <w:rFonts w:cs="Arial"/>
          <w:b/>
          <w:bCs/>
        </w:rPr>
        <w:tab/>
      </w:r>
      <w:r>
        <w:rPr>
          <w:rFonts w:cs="Arial"/>
        </w:rPr>
        <w:t>The permitter should discuss the following with all personnel:</w:t>
      </w:r>
    </w:p>
    <w:p w:rsidR="004B21F9" w:rsidRDefault="004B21F9">
      <w:pPr>
        <w:suppressAutoHyphens/>
        <w:spacing w:before="120"/>
        <w:ind w:left="1800" w:hanging="360"/>
        <w:jc w:val="both"/>
        <w:rPr>
          <w:rFonts w:cs="Arial"/>
        </w:rPr>
      </w:pPr>
      <w:r>
        <w:rPr>
          <w:rFonts w:cs="Arial"/>
          <w:b/>
          <w:bCs/>
        </w:rPr>
        <w:t>(a)</w:t>
      </w:r>
      <w:r>
        <w:rPr>
          <w:rFonts w:cs="Arial"/>
          <w:b/>
          <w:bCs/>
        </w:rPr>
        <w:tab/>
      </w:r>
      <w:r>
        <w:rPr>
          <w:rFonts w:cs="Arial"/>
        </w:rPr>
        <w:t>Emergency procedures.</w:t>
      </w:r>
    </w:p>
    <w:p w:rsidR="004B21F9" w:rsidRDefault="004B21F9">
      <w:pPr>
        <w:suppressAutoHyphens/>
        <w:spacing w:before="120"/>
        <w:ind w:left="1800" w:hanging="360"/>
        <w:jc w:val="both"/>
        <w:rPr>
          <w:rFonts w:cs="Arial"/>
        </w:rPr>
      </w:pPr>
      <w:r>
        <w:rPr>
          <w:rFonts w:cs="Arial"/>
          <w:b/>
          <w:bCs/>
        </w:rPr>
        <w:t>(b)</w:t>
      </w:r>
      <w:r>
        <w:rPr>
          <w:rFonts w:cs="Arial"/>
          <w:b/>
          <w:bCs/>
        </w:rPr>
        <w:tab/>
      </w:r>
      <w:r>
        <w:rPr>
          <w:rFonts w:cs="Arial"/>
        </w:rPr>
        <w:t>What the emergency – standby person must do.</w:t>
      </w:r>
    </w:p>
    <w:p w:rsidR="004B21F9" w:rsidRDefault="004B21F9">
      <w:pPr>
        <w:suppressAutoHyphens/>
        <w:spacing w:before="120"/>
        <w:ind w:left="1800" w:hanging="360"/>
        <w:jc w:val="both"/>
        <w:rPr>
          <w:rFonts w:cs="Arial"/>
        </w:rPr>
      </w:pPr>
      <w:r>
        <w:rPr>
          <w:rFonts w:cs="Arial"/>
          <w:b/>
          <w:bCs/>
        </w:rPr>
        <w:t>(c)</w:t>
      </w:r>
      <w:r>
        <w:rPr>
          <w:rFonts w:cs="Arial"/>
          <w:b/>
          <w:bCs/>
        </w:rPr>
        <w:tab/>
      </w:r>
      <w:r>
        <w:rPr>
          <w:rFonts w:cs="Arial"/>
        </w:rPr>
        <w:t>All permits are null and void in case of an emergency.</w:t>
      </w:r>
    </w:p>
    <w:p w:rsidR="004B21F9" w:rsidRDefault="004B21F9">
      <w:pPr>
        <w:suppressAutoHyphens/>
        <w:spacing w:before="120"/>
        <w:ind w:left="1800" w:hanging="360"/>
        <w:jc w:val="both"/>
        <w:rPr>
          <w:rFonts w:cs="Arial"/>
        </w:rPr>
      </w:pPr>
      <w:r>
        <w:rPr>
          <w:rFonts w:cs="Arial"/>
          <w:b/>
          <w:bCs/>
        </w:rPr>
        <w:t>(d)</w:t>
      </w:r>
      <w:r>
        <w:rPr>
          <w:rFonts w:cs="Arial"/>
          <w:b/>
          <w:bCs/>
        </w:rPr>
        <w:tab/>
      </w:r>
      <w:r>
        <w:rPr>
          <w:rFonts w:cs="Arial"/>
        </w:rPr>
        <w:t>How to request a re-check of the permit.</w:t>
      </w:r>
    </w:p>
    <w:p w:rsidR="004B21F9" w:rsidRDefault="004B21F9">
      <w:pPr>
        <w:suppressAutoHyphens/>
        <w:spacing w:before="120"/>
        <w:ind w:left="1800" w:hanging="360"/>
        <w:jc w:val="both"/>
        <w:rPr>
          <w:rFonts w:cs="Arial"/>
        </w:rPr>
      </w:pPr>
      <w:r>
        <w:rPr>
          <w:rFonts w:cs="Arial"/>
          <w:b/>
          <w:bCs/>
        </w:rPr>
        <w:t>(e)</w:t>
      </w:r>
      <w:r>
        <w:rPr>
          <w:rFonts w:cs="Arial"/>
          <w:b/>
          <w:bCs/>
        </w:rPr>
        <w:tab/>
      </w:r>
      <w:r>
        <w:rPr>
          <w:rFonts w:cs="Arial"/>
        </w:rPr>
        <w:t>What the permit does and does not authorize.</w:t>
      </w:r>
    </w:p>
    <w:p w:rsidR="004B21F9" w:rsidRDefault="004B21F9">
      <w:pPr>
        <w:suppressAutoHyphens/>
        <w:spacing w:before="120"/>
        <w:ind w:left="1800" w:hanging="360"/>
        <w:jc w:val="both"/>
        <w:rPr>
          <w:rFonts w:cs="Arial"/>
        </w:rPr>
      </w:pPr>
      <w:r>
        <w:rPr>
          <w:rFonts w:cs="Arial"/>
          <w:b/>
          <w:bCs/>
        </w:rPr>
        <w:t>(f)</w:t>
      </w:r>
      <w:r>
        <w:rPr>
          <w:rFonts w:cs="Arial"/>
          <w:b/>
          <w:bCs/>
        </w:rPr>
        <w:tab/>
      </w:r>
      <w:r>
        <w:rPr>
          <w:rFonts w:cs="Arial"/>
        </w:rPr>
        <w:t>The duration of the permit – one shift (or the duration of the entry, whichever is shorter).</w:t>
      </w:r>
    </w:p>
    <w:p w:rsidR="004B21F9" w:rsidRDefault="004B21F9">
      <w:pPr>
        <w:suppressAutoHyphens/>
        <w:spacing w:before="120"/>
        <w:ind w:left="1800" w:hanging="360"/>
        <w:jc w:val="both"/>
        <w:rPr>
          <w:rFonts w:cs="Arial"/>
        </w:rPr>
      </w:pPr>
      <w:r>
        <w:rPr>
          <w:rFonts w:cs="Arial"/>
          <w:b/>
          <w:bCs/>
        </w:rPr>
        <w:t>(g)</w:t>
      </w:r>
      <w:r>
        <w:rPr>
          <w:rFonts w:cs="Arial"/>
          <w:b/>
          <w:bCs/>
        </w:rPr>
        <w:tab/>
      </w:r>
      <w:r>
        <w:rPr>
          <w:rFonts w:cs="Arial"/>
        </w:rPr>
        <w:t xml:space="preserve">Permit postings. The permitter should post the permit as follows: </w:t>
      </w:r>
    </w:p>
    <w:p w:rsidR="004B21F9" w:rsidRDefault="004B21F9">
      <w:pPr>
        <w:suppressAutoHyphens/>
        <w:spacing w:before="120"/>
        <w:ind w:left="2160" w:hanging="360"/>
        <w:jc w:val="both"/>
        <w:rPr>
          <w:rFonts w:cs="Arial"/>
        </w:rPr>
      </w:pPr>
      <w:r>
        <w:rPr>
          <w:rFonts w:cs="Arial"/>
          <w:b/>
          <w:bCs/>
        </w:rPr>
        <w:t>(i)</w:t>
      </w:r>
      <w:r>
        <w:rPr>
          <w:rFonts w:cs="Arial"/>
        </w:rPr>
        <w:tab/>
        <w:t>The original - at the point of entry.</w:t>
      </w:r>
    </w:p>
    <w:p w:rsidR="004B21F9" w:rsidRDefault="004B21F9">
      <w:pPr>
        <w:suppressAutoHyphens/>
        <w:spacing w:before="120"/>
        <w:ind w:left="2160" w:hanging="360"/>
        <w:jc w:val="both"/>
        <w:rPr>
          <w:rFonts w:cs="Arial"/>
        </w:rPr>
      </w:pPr>
      <w:r>
        <w:rPr>
          <w:rFonts w:cs="Arial"/>
          <w:b/>
          <w:bCs/>
        </w:rPr>
        <w:t>(ii)</w:t>
      </w:r>
      <w:r>
        <w:rPr>
          <w:rFonts w:cs="Arial"/>
        </w:rPr>
        <w:tab/>
        <w:t>The second copy – Site Contact Person’s office.</w:t>
      </w:r>
    </w:p>
    <w:p w:rsidR="004B21F9" w:rsidRDefault="004B21F9">
      <w:pPr>
        <w:pStyle w:val="BodyText"/>
        <w:tabs>
          <w:tab w:val="clear" w:pos="0"/>
          <w:tab w:val="clear" w:pos="720"/>
          <w:tab w:val="clear" w:pos="1152"/>
          <w:tab w:val="clear" w:pos="1440"/>
          <w:tab w:val="clear" w:pos="9072"/>
          <w:tab w:val="clear" w:pos="9360"/>
        </w:tabs>
        <w:spacing w:before="120"/>
        <w:ind w:left="2160" w:hanging="360"/>
        <w:jc w:val="both"/>
        <w:rPr>
          <w:rFonts w:ascii="Arial" w:hAnsi="Arial" w:cs="Arial"/>
        </w:rPr>
      </w:pPr>
      <w:r>
        <w:rPr>
          <w:rFonts w:ascii="Arial" w:hAnsi="Arial" w:cs="Arial"/>
          <w:b/>
          <w:bCs/>
        </w:rPr>
        <w:t>(iii)</w:t>
      </w:r>
      <w:r>
        <w:rPr>
          <w:rFonts w:ascii="Arial" w:hAnsi="Arial" w:cs="Arial"/>
          <w:b/>
          <w:bCs/>
        </w:rPr>
        <w:tab/>
      </w:r>
      <w:r>
        <w:rPr>
          <w:rFonts w:ascii="Arial" w:hAnsi="Arial" w:cs="Arial"/>
        </w:rPr>
        <w:t>The third copy – in the Manager or Department Supervisor’s office.</w:t>
      </w:r>
    </w:p>
    <w:p w:rsidR="004B21F9" w:rsidRDefault="004B21F9">
      <w:pPr>
        <w:suppressAutoHyphens/>
        <w:spacing w:before="120"/>
        <w:ind w:left="1800" w:hanging="360"/>
        <w:jc w:val="both"/>
        <w:rPr>
          <w:rFonts w:cs="Arial"/>
        </w:rPr>
      </w:pPr>
      <w:r>
        <w:rPr>
          <w:rFonts w:cs="Arial"/>
          <w:b/>
          <w:bCs/>
        </w:rPr>
        <w:t>(h)</w:t>
      </w:r>
      <w:r>
        <w:rPr>
          <w:rFonts w:cs="Arial"/>
          <w:b/>
          <w:bCs/>
        </w:rPr>
        <w:tab/>
      </w:r>
      <w:r>
        <w:rPr>
          <w:rFonts w:cs="Arial"/>
        </w:rPr>
        <w:t>The following work rules are unconditionally and automatically the requirements for confined space entry procedures:</w:t>
      </w:r>
    </w:p>
    <w:p w:rsidR="004B21F9" w:rsidRDefault="004B21F9">
      <w:pPr>
        <w:suppressAutoHyphens/>
        <w:spacing w:before="120"/>
        <w:ind w:left="2160" w:hanging="360"/>
        <w:jc w:val="both"/>
        <w:rPr>
          <w:rFonts w:cs="Arial"/>
        </w:rPr>
      </w:pPr>
      <w:r>
        <w:rPr>
          <w:rFonts w:cs="Arial"/>
          <w:b/>
          <w:bCs/>
        </w:rPr>
        <w:t>(i)</w:t>
      </w:r>
      <w:r>
        <w:rPr>
          <w:rFonts w:cs="Arial"/>
        </w:rPr>
        <w:tab/>
        <w:t xml:space="preserve">Ventilation should be of adequate volume to safely maintain the airflow within the confined space. (It is the responsibility of the Company to prove the calculations of the airflow volume). </w:t>
      </w:r>
    </w:p>
    <w:p w:rsidR="004B21F9" w:rsidRDefault="004B21F9">
      <w:pPr>
        <w:suppressAutoHyphens/>
        <w:spacing w:before="120"/>
        <w:ind w:left="2160" w:hanging="360"/>
        <w:jc w:val="both"/>
        <w:rPr>
          <w:rFonts w:cs="Arial"/>
        </w:rPr>
      </w:pPr>
      <w:r>
        <w:rPr>
          <w:rFonts w:cs="Arial"/>
          <w:b/>
          <w:bCs/>
        </w:rPr>
        <w:t>(ii)</w:t>
      </w:r>
      <w:r>
        <w:rPr>
          <w:rFonts w:cs="Arial"/>
        </w:rPr>
        <w:tab/>
        <w:t>It is the responsibility of the Site Contact Person to immediately report unsafe conditions.</w:t>
      </w:r>
    </w:p>
    <w:p w:rsidR="004B21F9" w:rsidRDefault="004B21F9">
      <w:pPr>
        <w:suppressAutoHyphens/>
        <w:spacing w:before="120"/>
        <w:ind w:left="2160" w:hanging="360"/>
        <w:jc w:val="both"/>
        <w:rPr>
          <w:rFonts w:cs="Arial"/>
        </w:rPr>
      </w:pPr>
      <w:r>
        <w:rPr>
          <w:rFonts w:cs="Arial"/>
          <w:b/>
          <w:bCs/>
        </w:rPr>
        <w:t>(iii)</w:t>
      </w:r>
      <w:r>
        <w:rPr>
          <w:rFonts w:cs="Arial"/>
        </w:rPr>
        <w:tab/>
        <w:t>A flashlight should be carried by each person entering a confined space.</w:t>
      </w:r>
    </w:p>
    <w:p w:rsidR="004B21F9" w:rsidRDefault="004B21F9">
      <w:pPr>
        <w:suppressAutoHyphens/>
        <w:spacing w:before="120"/>
        <w:ind w:left="2160" w:hanging="360"/>
        <w:jc w:val="both"/>
        <w:rPr>
          <w:rFonts w:cs="Arial"/>
        </w:rPr>
      </w:pPr>
      <w:r>
        <w:rPr>
          <w:rFonts w:cs="Arial"/>
          <w:b/>
          <w:bCs/>
        </w:rPr>
        <w:t>(iv)</w:t>
      </w:r>
      <w:r>
        <w:rPr>
          <w:rFonts w:cs="Arial"/>
        </w:rPr>
        <w:tab/>
        <w:t>Lighting used must be explosion proof, 12 volt system or flashlight.</w:t>
      </w:r>
    </w:p>
    <w:p w:rsidR="004B21F9" w:rsidRDefault="004B21F9">
      <w:pPr>
        <w:suppressAutoHyphens/>
        <w:spacing w:before="120"/>
        <w:ind w:left="2160" w:hanging="360"/>
        <w:jc w:val="both"/>
        <w:rPr>
          <w:rFonts w:cs="Arial"/>
        </w:rPr>
      </w:pPr>
      <w:r>
        <w:rPr>
          <w:rFonts w:cs="Arial"/>
          <w:b/>
          <w:bCs/>
        </w:rPr>
        <w:t>(v)</w:t>
      </w:r>
      <w:r>
        <w:rPr>
          <w:rFonts w:cs="Arial"/>
        </w:rPr>
        <w:tab/>
        <w:t>Welding, cutting, brazing, and purging operations require specific requirements – consult with the permitter.</w:t>
      </w:r>
    </w:p>
    <w:p w:rsidR="004B21F9" w:rsidRDefault="004B21F9">
      <w:pPr>
        <w:suppressAutoHyphens/>
        <w:spacing w:before="120"/>
        <w:ind w:left="2160" w:hanging="360"/>
        <w:jc w:val="both"/>
        <w:rPr>
          <w:rFonts w:cs="Arial"/>
        </w:rPr>
      </w:pPr>
      <w:r>
        <w:rPr>
          <w:rFonts w:cs="Arial"/>
          <w:b/>
          <w:bCs/>
        </w:rPr>
        <w:t>(vi)</w:t>
      </w:r>
      <w:r>
        <w:rPr>
          <w:rFonts w:cs="Arial"/>
        </w:rPr>
        <w:tab/>
        <w:t>Chemicals used or transported inside the confined space require specific requirements – consult with the permitter.</w:t>
      </w:r>
    </w:p>
    <w:p w:rsidR="004B21F9" w:rsidRDefault="004B21F9">
      <w:pPr>
        <w:suppressAutoHyphens/>
        <w:spacing w:before="120"/>
        <w:ind w:left="720" w:hanging="360"/>
        <w:rPr>
          <w:rFonts w:cs="Arial"/>
        </w:rPr>
      </w:pPr>
      <w:r>
        <w:rPr>
          <w:rFonts w:cs="Arial"/>
          <w:b/>
        </w:rPr>
        <w:t>10.</w:t>
      </w:r>
      <w:r>
        <w:rPr>
          <w:rFonts w:cs="Arial"/>
          <w:b/>
        </w:rPr>
        <w:tab/>
        <w:t>Rescue Equipment and Procedures</w:t>
      </w:r>
    </w:p>
    <w:p w:rsidR="004B21F9" w:rsidRDefault="004B21F9">
      <w:pPr>
        <w:suppressAutoHyphens/>
        <w:spacing w:before="120"/>
        <w:ind w:left="1080" w:hanging="360"/>
        <w:jc w:val="both"/>
        <w:rPr>
          <w:rFonts w:cs="Arial"/>
        </w:rPr>
      </w:pPr>
      <w:r>
        <w:rPr>
          <w:rFonts w:cs="Arial"/>
          <w:b/>
          <w:bCs/>
        </w:rPr>
        <w:t>a.</w:t>
      </w:r>
      <w:r>
        <w:rPr>
          <w:rFonts w:cs="Arial"/>
          <w:b/>
          <w:bCs/>
        </w:rPr>
        <w:tab/>
        <w:t>Equipment:</w:t>
      </w:r>
      <w:r>
        <w:rPr>
          <w:rFonts w:cs="Arial"/>
        </w:rPr>
        <w:t xml:space="preserve"> The Manager or the Department Supervisor should require the following equipment to be on hand prior to confined space entry:</w:t>
      </w:r>
    </w:p>
    <w:p w:rsidR="004B21F9" w:rsidRDefault="004B21F9">
      <w:pPr>
        <w:suppressAutoHyphens/>
        <w:spacing w:before="120"/>
        <w:ind w:left="1560" w:hanging="480"/>
        <w:rPr>
          <w:rFonts w:cs="Arial"/>
        </w:rPr>
      </w:pPr>
      <w:r>
        <w:rPr>
          <w:rFonts w:cs="Arial"/>
          <w:b/>
          <w:bCs/>
        </w:rPr>
        <w:t>(1)</w:t>
      </w:r>
      <w:r>
        <w:rPr>
          <w:rFonts w:cs="Arial"/>
          <w:b/>
          <w:bCs/>
        </w:rPr>
        <w:tab/>
      </w:r>
      <w:r>
        <w:rPr>
          <w:rFonts w:cs="Arial"/>
        </w:rPr>
        <w:t>Lifelines</w:t>
      </w:r>
    </w:p>
    <w:p w:rsidR="004B21F9" w:rsidRDefault="004B21F9">
      <w:pPr>
        <w:suppressAutoHyphens/>
        <w:spacing w:before="120"/>
        <w:ind w:left="1560" w:hanging="480"/>
        <w:rPr>
          <w:rFonts w:cs="Arial"/>
        </w:rPr>
      </w:pPr>
      <w:r>
        <w:rPr>
          <w:rFonts w:cs="Arial"/>
          <w:b/>
          <w:bCs/>
        </w:rPr>
        <w:t>(2)</w:t>
      </w:r>
      <w:r>
        <w:rPr>
          <w:rFonts w:cs="Arial"/>
          <w:b/>
          <w:bCs/>
        </w:rPr>
        <w:tab/>
      </w:r>
      <w:r>
        <w:rPr>
          <w:rFonts w:cs="Arial"/>
        </w:rPr>
        <w:t>Safety belts</w:t>
      </w:r>
    </w:p>
    <w:p w:rsidR="004B21F9" w:rsidRDefault="004B21F9">
      <w:pPr>
        <w:suppressAutoHyphens/>
        <w:spacing w:before="120"/>
        <w:ind w:left="1560" w:hanging="480"/>
        <w:rPr>
          <w:rFonts w:cs="Arial"/>
        </w:rPr>
      </w:pPr>
      <w:r>
        <w:rPr>
          <w:rFonts w:cs="Arial"/>
          <w:b/>
          <w:bCs/>
        </w:rPr>
        <w:t>(3)</w:t>
      </w:r>
      <w:r>
        <w:rPr>
          <w:rFonts w:cs="Arial"/>
          <w:b/>
          <w:bCs/>
        </w:rPr>
        <w:tab/>
      </w:r>
      <w:r>
        <w:rPr>
          <w:rFonts w:cs="Arial"/>
        </w:rPr>
        <w:t>Self-contained breathing apparatus</w:t>
      </w:r>
    </w:p>
    <w:p w:rsidR="004B21F9" w:rsidRDefault="004B21F9">
      <w:pPr>
        <w:suppressAutoHyphens/>
        <w:spacing w:before="120"/>
        <w:ind w:left="1560" w:hanging="480"/>
        <w:rPr>
          <w:rFonts w:cs="Arial"/>
        </w:rPr>
      </w:pPr>
      <w:r>
        <w:rPr>
          <w:rFonts w:cs="Arial"/>
          <w:b/>
          <w:bCs/>
        </w:rPr>
        <w:t>(4)</w:t>
      </w:r>
      <w:r>
        <w:rPr>
          <w:rFonts w:cs="Arial"/>
          <w:b/>
          <w:bCs/>
        </w:rPr>
        <w:tab/>
      </w:r>
      <w:r>
        <w:rPr>
          <w:rFonts w:cs="Arial"/>
        </w:rPr>
        <w:t>Airline respirators</w:t>
      </w:r>
    </w:p>
    <w:p w:rsidR="004B21F9" w:rsidRDefault="004B21F9">
      <w:pPr>
        <w:suppressAutoHyphens/>
        <w:spacing w:before="120"/>
        <w:ind w:left="1560" w:hanging="480"/>
        <w:rPr>
          <w:rFonts w:cs="Arial"/>
        </w:rPr>
      </w:pPr>
      <w:r>
        <w:rPr>
          <w:rFonts w:cs="Arial"/>
          <w:b/>
          <w:bCs/>
        </w:rPr>
        <w:t>(5)</w:t>
      </w:r>
      <w:r>
        <w:rPr>
          <w:rFonts w:cs="Arial"/>
          <w:b/>
          <w:bCs/>
        </w:rPr>
        <w:tab/>
      </w:r>
      <w:r>
        <w:rPr>
          <w:rFonts w:cs="Arial"/>
        </w:rPr>
        <w:t>Rescue harness and ropes</w:t>
      </w:r>
    </w:p>
    <w:p w:rsidR="004B21F9" w:rsidRDefault="004B21F9">
      <w:pPr>
        <w:suppressAutoHyphens/>
        <w:spacing w:before="120"/>
        <w:ind w:left="1560" w:hanging="480"/>
        <w:rPr>
          <w:rFonts w:cs="Arial"/>
        </w:rPr>
      </w:pPr>
      <w:r>
        <w:rPr>
          <w:rFonts w:cs="Arial"/>
          <w:b/>
          <w:bCs/>
        </w:rPr>
        <w:t>(6)</w:t>
      </w:r>
      <w:r>
        <w:rPr>
          <w:rFonts w:cs="Arial"/>
          <w:b/>
          <w:bCs/>
        </w:rPr>
        <w:tab/>
      </w:r>
      <w:r>
        <w:rPr>
          <w:rFonts w:cs="Arial"/>
        </w:rPr>
        <w:t>Tripod</w:t>
      </w:r>
    </w:p>
    <w:p w:rsidR="004B21F9" w:rsidRDefault="004B21F9">
      <w:pPr>
        <w:suppressAutoHyphens/>
        <w:spacing w:before="120"/>
        <w:ind w:left="1560" w:hanging="480"/>
        <w:rPr>
          <w:rFonts w:cs="Arial"/>
        </w:rPr>
      </w:pPr>
      <w:r>
        <w:rPr>
          <w:rFonts w:cs="Arial"/>
          <w:b/>
          <w:bCs/>
        </w:rPr>
        <w:t>(7)</w:t>
      </w:r>
      <w:r>
        <w:rPr>
          <w:rFonts w:cs="Arial"/>
          <w:b/>
          <w:bCs/>
        </w:rPr>
        <w:tab/>
      </w:r>
      <w:r>
        <w:rPr>
          <w:rFonts w:cs="Arial"/>
        </w:rPr>
        <w:t>Ropes, pulleys, and other rescue equipment</w:t>
      </w:r>
    </w:p>
    <w:p w:rsidR="004B21F9" w:rsidRDefault="004B21F9">
      <w:pPr>
        <w:suppressAutoHyphens/>
        <w:spacing w:before="120"/>
        <w:ind w:left="1560" w:hanging="480"/>
        <w:rPr>
          <w:rFonts w:cs="Arial"/>
        </w:rPr>
      </w:pPr>
      <w:r>
        <w:rPr>
          <w:rFonts w:cs="Arial"/>
          <w:b/>
          <w:bCs/>
        </w:rPr>
        <w:t>(8)</w:t>
      </w:r>
      <w:r>
        <w:rPr>
          <w:rFonts w:cs="Arial"/>
          <w:b/>
          <w:bCs/>
        </w:rPr>
        <w:tab/>
      </w:r>
      <w:r>
        <w:rPr>
          <w:rFonts w:cs="Arial"/>
        </w:rPr>
        <w:t>Horns, whistles, telephones, radios, etc. for communication</w:t>
      </w:r>
    </w:p>
    <w:p w:rsidR="004B21F9" w:rsidRDefault="004B21F9">
      <w:pPr>
        <w:suppressAutoHyphens/>
        <w:spacing w:before="120"/>
        <w:ind w:left="1560" w:hanging="480"/>
        <w:rPr>
          <w:rFonts w:cs="Arial"/>
        </w:rPr>
      </w:pPr>
      <w:r>
        <w:rPr>
          <w:rFonts w:cs="Arial"/>
          <w:b/>
          <w:bCs/>
        </w:rPr>
        <w:t>(9)</w:t>
      </w:r>
      <w:r>
        <w:rPr>
          <w:rFonts w:cs="Arial"/>
          <w:b/>
          <w:bCs/>
        </w:rPr>
        <w:tab/>
      </w:r>
      <w:r>
        <w:rPr>
          <w:rFonts w:cs="Arial"/>
        </w:rPr>
        <w:t>Fire fighting equipment</w:t>
      </w:r>
    </w:p>
    <w:p w:rsidR="004B21F9" w:rsidRDefault="004B21F9">
      <w:pPr>
        <w:suppressAutoHyphens/>
        <w:spacing w:before="120"/>
        <w:ind w:left="1560" w:hanging="480"/>
        <w:rPr>
          <w:rFonts w:cs="Arial"/>
        </w:rPr>
      </w:pPr>
      <w:r>
        <w:rPr>
          <w:rFonts w:cs="Arial"/>
          <w:b/>
          <w:bCs/>
        </w:rPr>
        <w:t>(10)</w:t>
      </w:r>
      <w:r>
        <w:rPr>
          <w:rFonts w:cs="Arial"/>
          <w:b/>
          <w:bCs/>
        </w:rPr>
        <w:tab/>
      </w:r>
      <w:r>
        <w:rPr>
          <w:rFonts w:cs="Arial"/>
        </w:rPr>
        <w:t>Explosion proof lighting and electrical equipment</w:t>
      </w:r>
    </w:p>
    <w:p w:rsidR="004B21F9" w:rsidRDefault="004B21F9">
      <w:pPr>
        <w:suppressAutoHyphens/>
        <w:spacing w:before="120"/>
        <w:ind w:left="1560" w:hanging="480"/>
        <w:rPr>
          <w:rFonts w:cs="Arial"/>
        </w:rPr>
      </w:pPr>
      <w:r>
        <w:rPr>
          <w:rFonts w:cs="Arial"/>
          <w:b/>
          <w:bCs/>
        </w:rPr>
        <w:t>(11)</w:t>
      </w:r>
      <w:r>
        <w:rPr>
          <w:rFonts w:cs="Arial"/>
          <w:b/>
          <w:bCs/>
        </w:rPr>
        <w:tab/>
      </w:r>
      <w:r>
        <w:rPr>
          <w:rFonts w:cs="Arial"/>
        </w:rPr>
        <w:t>12” wide confined space or rope ladder</w:t>
      </w:r>
    </w:p>
    <w:p w:rsidR="004B21F9" w:rsidRDefault="004B21F9">
      <w:pPr>
        <w:suppressAutoHyphens/>
        <w:spacing w:before="120"/>
        <w:ind w:left="1080" w:hanging="360"/>
        <w:rPr>
          <w:rFonts w:cs="Arial"/>
          <w:b/>
          <w:bCs/>
        </w:rPr>
        <w:sectPr w:rsidR="004B21F9">
          <w:pgSz w:w="12240" w:h="15840" w:code="1"/>
          <w:pgMar w:top="720" w:right="480" w:bottom="1200" w:left="960" w:header="720" w:footer="720" w:gutter="0"/>
          <w:cols w:space="720"/>
          <w:noEndnote/>
        </w:sectPr>
      </w:pPr>
    </w:p>
    <w:p w:rsidR="004B21F9" w:rsidRDefault="004B21F9">
      <w:pPr>
        <w:suppressAutoHyphens/>
        <w:ind w:left="1080" w:hanging="360"/>
        <w:rPr>
          <w:rFonts w:cs="Arial"/>
          <w:b/>
          <w:bCs/>
        </w:rPr>
      </w:pPr>
      <w:r>
        <w:rPr>
          <w:rFonts w:cs="Arial"/>
          <w:b/>
          <w:bCs/>
        </w:rPr>
        <w:t>b.</w:t>
      </w:r>
      <w:r>
        <w:rPr>
          <w:rFonts w:cs="Arial"/>
          <w:b/>
          <w:bCs/>
        </w:rPr>
        <w:tab/>
        <w:t>Rescue Procedures</w:t>
      </w:r>
    </w:p>
    <w:p w:rsidR="004B21F9" w:rsidRDefault="004B21F9">
      <w:pPr>
        <w:suppressAutoHyphens/>
        <w:spacing w:before="120"/>
        <w:ind w:left="1440" w:hanging="360"/>
        <w:jc w:val="both"/>
        <w:rPr>
          <w:rFonts w:cs="Arial"/>
        </w:rPr>
      </w:pPr>
      <w:r>
        <w:rPr>
          <w:rFonts w:cs="Arial"/>
          <w:b/>
          <w:bCs/>
        </w:rPr>
        <w:t>(1)</w:t>
      </w:r>
      <w:r>
        <w:rPr>
          <w:rFonts w:cs="Arial"/>
          <w:b/>
          <w:bCs/>
        </w:rPr>
        <w:tab/>
      </w:r>
      <w:r>
        <w:rPr>
          <w:rFonts w:cs="Arial"/>
        </w:rPr>
        <w:t>Procedures outlined above are followed, (i.e. Atmospheric tests should be performed prior to and during entry and documented on the permit, etc.).</w:t>
      </w:r>
    </w:p>
    <w:p w:rsidR="004B21F9" w:rsidRDefault="004B21F9">
      <w:pPr>
        <w:suppressAutoHyphens/>
        <w:spacing w:before="120"/>
        <w:ind w:left="1440" w:hanging="360"/>
        <w:jc w:val="both"/>
        <w:rPr>
          <w:rFonts w:cs="Arial"/>
        </w:rPr>
      </w:pPr>
      <w:r>
        <w:rPr>
          <w:rFonts w:cs="Arial"/>
          <w:b/>
          <w:bCs/>
        </w:rPr>
        <w:t>(2)</w:t>
      </w:r>
      <w:r>
        <w:rPr>
          <w:rFonts w:cs="Arial"/>
          <w:b/>
          <w:bCs/>
        </w:rPr>
        <w:tab/>
      </w:r>
      <w:r>
        <w:rPr>
          <w:rFonts w:cs="Arial"/>
        </w:rPr>
        <w:t>The attendant is equipped with an alarm horn prior to entry.</w:t>
      </w:r>
    </w:p>
    <w:p w:rsidR="004B21F9" w:rsidRDefault="004B21F9">
      <w:pPr>
        <w:suppressAutoHyphens/>
        <w:spacing w:before="120"/>
        <w:ind w:left="1440" w:hanging="360"/>
        <w:jc w:val="both"/>
        <w:rPr>
          <w:rFonts w:cs="Arial"/>
        </w:rPr>
      </w:pPr>
      <w:r>
        <w:rPr>
          <w:rFonts w:cs="Arial"/>
          <w:b/>
          <w:bCs/>
        </w:rPr>
        <w:t>(3)</w:t>
      </w:r>
      <w:r>
        <w:rPr>
          <w:rFonts w:cs="Arial"/>
          <w:b/>
          <w:bCs/>
        </w:rPr>
        <w:tab/>
      </w:r>
      <w:r>
        <w:rPr>
          <w:rFonts w:cs="Arial"/>
        </w:rPr>
        <w:t>Any entrant into a vertical exit confined space must wear a parachute type harness. Horizontal exit confined space requires a life line be worn in addition to the harness.</w:t>
      </w:r>
    </w:p>
    <w:p w:rsidR="004B21F9" w:rsidRDefault="004B21F9">
      <w:pPr>
        <w:suppressAutoHyphens/>
        <w:spacing w:before="120"/>
        <w:ind w:left="1440" w:hanging="360"/>
        <w:jc w:val="both"/>
        <w:rPr>
          <w:rFonts w:cs="Arial"/>
        </w:rPr>
      </w:pPr>
      <w:r>
        <w:rPr>
          <w:rFonts w:cs="Arial"/>
          <w:b/>
          <w:bCs/>
        </w:rPr>
        <w:t>(4)</w:t>
      </w:r>
      <w:r>
        <w:rPr>
          <w:rFonts w:cs="Arial"/>
          <w:b/>
          <w:bCs/>
        </w:rPr>
        <w:tab/>
      </w:r>
      <w:r>
        <w:rPr>
          <w:rFonts w:cs="Arial"/>
        </w:rPr>
        <w:t>Life lines must be attached to a fixed object outside of the confined space.</w:t>
      </w:r>
    </w:p>
    <w:p w:rsidR="004B21F9" w:rsidRDefault="004B21F9">
      <w:pPr>
        <w:suppressAutoHyphens/>
        <w:spacing w:before="120"/>
        <w:ind w:left="1440" w:hanging="360"/>
        <w:jc w:val="both"/>
        <w:rPr>
          <w:rFonts w:cs="Arial"/>
        </w:rPr>
      </w:pPr>
      <w:r>
        <w:rPr>
          <w:rFonts w:cs="Arial"/>
          <w:b/>
          <w:bCs/>
        </w:rPr>
        <w:t>(5)</w:t>
      </w:r>
      <w:r>
        <w:rPr>
          <w:rFonts w:cs="Arial"/>
          <w:b/>
          <w:bCs/>
        </w:rPr>
        <w:tab/>
      </w:r>
      <w:r>
        <w:rPr>
          <w:rFonts w:cs="Arial"/>
        </w:rPr>
        <w:t>All confined spaces with vertical exits should be equipped with means to attach a lifting winch (i.e. crank with handle, hoist, hauling apparatus with a rope, etc.) for victim rescue where tripod is impossible.</w:t>
      </w:r>
    </w:p>
    <w:p w:rsidR="004B21F9" w:rsidRDefault="004B21F9">
      <w:pPr>
        <w:pStyle w:val="Heading1"/>
        <w:spacing w:before="120"/>
        <w:ind w:left="720" w:hanging="360"/>
        <w:rPr>
          <w:rFonts w:ascii="Arial" w:hAnsi="Arial" w:cs="Arial"/>
        </w:rPr>
      </w:pPr>
      <w:r>
        <w:rPr>
          <w:rFonts w:ascii="Arial" w:hAnsi="Arial" w:cs="Arial"/>
        </w:rPr>
        <w:t>10.</w:t>
      </w:r>
      <w:r>
        <w:rPr>
          <w:rFonts w:ascii="Arial" w:hAnsi="Arial" w:cs="Arial"/>
        </w:rPr>
        <w:tab/>
        <w:t>Training</w:t>
      </w:r>
    </w:p>
    <w:p w:rsidR="004B21F9" w:rsidRDefault="004B21F9">
      <w:pPr>
        <w:pStyle w:val="BodyTextIndent"/>
        <w:spacing w:before="120" w:after="0"/>
        <w:ind w:left="720"/>
        <w:jc w:val="both"/>
        <w:rPr>
          <w:rFonts w:cs="Arial"/>
        </w:rPr>
      </w:pPr>
      <w:r>
        <w:rPr>
          <w:rFonts w:cs="Arial"/>
        </w:rPr>
        <w:t>Employees who perform tasks covered by the confined space entry policy (e.g. enter into confined spaces, mea</w:t>
      </w:r>
      <w:r>
        <w:rPr>
          <w:rFonts w:cs="Arial"/>
        </w:rPr>
        <w:t>s</w:t>
      </w:r>
      <w:r>
        <w:rPr>
          <w:rFonts w:cs="Arial"/>
        </w:rPr>
        <w:t>ure atmospheric conditions in confined spaces, or perform rescue in a confined space) should be trained annually on site procedures and the use of permits and equipment.</w:t>
      </w:r>
    </w:p>
    <w:p w:rsidR="004B21F9" w:rsidRDefault="004B21F9">
      <w:pPr>
        <w:spacing w:before="120"/>
        <w:ind w:left="360" w:hanging="360"/>
        <w:rPr>
          <w:rFonts w:cs="Arial"/>
        </w:rPr>
        <w:sectPr w:rsidR="004B21F9">
          <w:footerReference w:type="default" r:id="rId38"/>
          <w:pgSz w:w="12240" w:h="15840" w:code="1"/>
          <w:pgMar w:top="720" w:right="480" w:bottom="1200" w:left="960" w:header="720" w:footer="720" w:gutter="0"/>
          <w:cols w:space="720"/>
          <w:noEndnote/>
        </w:sectPr>
      </w:pPr>
    </w:p>
    <w:p w:rsidR="004B21F9" w:rsidRDefault="004B21F9">
      <w:pPr>
        <w:pStyle w:val="MainHead"/>
        <w:pBdr>
          <w:bottom w:val="none" w:sz="0" w:space="0" w:color="auto"/>
        </w:pBdr>
        <w:tabs>
          <w:tab w:val="clear" w:pos="720"/>
          <w:tab w:val="left" w:pos="0"/>
          <w:tab w:val="left" w:pos="360"/>
          <w:tab w:val="left" w:pos="1440"/>
          <w:tab w:val="right" w:leader="dot" w:pos="9072"/>
          <w:tab w:val="left" w:pos="9360"/>
        </w:tabs>
        <w:suppressAutoHyphens/>
        <w:spacing w:after="360"/>
        <w:rPr>
          <w:szCs w:val="20"/>
        </w:rPr>
      </w:pPr>
      <w:r>
        <w:rPr>
          <w:szCs w:val="20"/>
        </w:rPr>
        <w:t>CONFINED SPACE EVALUATION FORM</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708"/>
        <w:gridCol w:w="1700"/>
        <w:gridCol w:w="1261"/>
        <w:gridCol w:w="4139"/>
      </w:tblGrid>
      <w:tr w:rsidR="004B21F9">
        <w:tblPrEx>
          <w:tblCellMar>
            <w:top w:w="0" w:type="dxa"/>
            <w:bottom w:w="0" w:type="dxa"/>
          </w:tblCellMar>
        </w:tblPrEx>
        <w:tc>
          <w:tcPr>
            <w:tcW w:w="3708" w:type="dxa"/>
          </w:tcPr>
          <w:p w:rsidR="004B21F9" w:rsidRDefault="004B21F9">
            <w:pPr>
              <w:suppressAutoHyphens/>
              <w:ind w:left="120"/>
              <w:rPr>
                <w:rFonts w:cs="Arial"/>
                <w:b/>
              </w:rPr>
            </w:pPr>
            <w:r>
              <w:rPr>
                <w:rFonts w:cs="Arial"/>
                <w:b/>
              </w:rPr>
              <w:t>Date of Survey</w:t>
            </w:r>
          </w:p>
        </w:tc>
        <w:tc>
          <w:tcPr>
            <w:tcW w:w="2961" w:type="dxa"/>
            <w:gridSpan w:val="2"/>
          </w:tcPr>
          <w:p w:rsidR="004B21F9" w:rsidRDefault="004B21F9">
            <w:pPr>
              <w:pStyle w:val="Heading1"/>
              <w:suppressAutoHyphens/>
              <w:ind w:left="120"/>
              <w:rPr>
                <w:rFonts w:ascii="Arial" w:hAnsi="Arial" w:cs="Arial"/>
              </w:rPr>
            </w:pPr>
            <w:r>
              <w:rPr>
                <w:rFonts w:ascii="Arial" w:hAnsi="Arial" w:cs="Arial"/>
              </w:rPr>
              <w:t>Confined Space #</w:t>
            </w:r>
          </w:p>
        </w:tc>
        <w:tc>
          <w:tcPr>
            <w:tcW w:w="4139" w:type="dxa"/>
          </w:tcPr>
          <w:p w:rsidR="004B21F9" w:rsidRDefault="004B21F9">
            <w:pPr>
              <w:suppressAutoHyphens/>
              <w:ind w:left="120"/>
              <w:rPr>
                <w:rFonts w:cs="Arial"/>
              </w:rPr>
            </w:pPr>
            <w:r>
              <w:rPr>
                <w:rFonts w:cs="Arial"/>
                <w:b/>
              </w:rPr>
              <w:t>Permit Required</w:t>
            </w:r>
          </w:p>
          <w:p w:rsidR="004B21F9" w:rsidRDefault="004B21F9">
            <w:pPr>
              <w:suppressAutoHyphens/>
              <w:ind w:left="120"/>
              <w:rPr>
                <w:rFonts w:cs="Arial"/>
              </w:rPr>
            </w:pPr>
            <w:r>
              <w:rPr>
                <w:rFonts w:cs="Arial"/>
              </w:rPr>
              <w:fldChar w:fldCharType="begin">
                <w:ffData>
                  <w:name w:val="Check622"/>
                  <w:enabled/>
                  <w:calcOnExit w:val="0"/>
                  <w:checkBox>
                    <w:sizeAuto/>
                    <w:default w:val="0"/>
                  </w:checkBox>
                </w:ffData>
              </w:fldChar>
            </w:r>
            <w:bookmarkStart w:id="41" w:name="Check622"/>
            <w:r>
              <w:rPr>
                <w:rFonts w:cs="Arial"/>
              </w:rPr>
              <w:instrText xml:space="preserve"> FORMCHECKBOX </w:instrText>
            </w:r>
            <w:r>
              <w:rPr>
                <w:rFonts w:cs="Arial"/>
              </w:rPr>
            </w:r>
            <w:r>
              <w:rPr>
                <w:rFonts w:cs="Arial"/>
              </w:rPr>
              <w:fldChar w:fldCharType="end"/>
            </w:r>
            <w:bookmarkEnd w:id="41"/>
            <w:r>
              <w:rPr>
                <w:rFonts w:cs="Arial"/>
              </w:rPr>
              <w:t xml:space="preserve"> Yes  </w:t>
            </w:r>
            <w:r>
              <w:rPr>
                <w:rFonts w:cs="Arial"/>
              </w:rPr>
              <w:t></w:t>
            </w:r>
            <w:r>
              <w:rPr>
                <w:rFonts w:cs="Arial"/>
              </w:rPr>
              <w:t></w:t>
            </w:r>
            <w:r>
              <w:rPr>
                <w:rFonts w:cs="Arial"/>
              </w:rPr>
              <w:t></w:t>
            </w:r>
            <w:r>
              <w:rPr>
                <w:rFonts w:cs="Arial"/>
              </w:rPr>
              <w:t></w:t>
            </w:r>
            <w:r>
              <w:rPr>
                <w:rFonts w:cs="Arial"/>
              </w:rPr>
              <w:t></w:t>
            </w:r>
            <w:r>
              <w:rPr>
                <w:rFonts w:cs="Arial"/>
              </w:rPr>
              <w:t></w:t>
            </w:r>
            <w:r>
              <w:rPr>
                <w:rFonts w:cs="Arial"/>
              </w:rPr>
              <w:t></w:t>
            </w:r>
            <w:r>
              <w:rPr>
                <w:rFonts w:cs="Arial"/>
              </w:rPr>
              <w:t></w:t>
            </w:r>
            <w:r>
              <w:rPr>
                <w:rFonts w:cs="Arial"/>
              </w:rPr>
              <w:fldChar w:fldCharType="begin">
                <w:ffData>
                  <w:name w:val="Check623"/>
                  <w:enabled/>
                  <w:calcOnExit w:val="0"/>
                  <w:checkBox>
                    <w:sizeAuto/>
                    <w:default w:val="0"/>
                  </w:checkBox>
                </w:ffData>
              </w:fldChar>
            </w:r>
            <w:bookmarkStart w:id="42" w:name="Check623"/>
            <w:r>
              <w:rPr>
                <w:rFonts w:cs="Arial"/>
              </w:rPr>
              <w:instrText xml:space="preserve"> FORMCHECKBOX </w:instrText>
            </w:r>
            <w:r>
              <w:rPr>
                <w:rFonts w:cs="Arial"/>
              </w:rPr>
            </w:r>
            <w:r>
              <w:rPr>
                <w:rFonts w:cs="Arial"/>
              </w:rPr>
              <w:fldChar w:fldCharType="end"/>
            </w:r>
            <w:bookmarkEnd w:id="42"/>
            <w:r>
              <w:rPr>
                <w:rFonts w:cs="Arial"/>
              </w:rPr>
              <w:t xml:space="preserve"> No</w:t>
            </w:r>
          </w:p>
          <w:p w:rsidR="004B21F9" w:rsidRDefault="004B21F9">
            <w:pPr>
              <w:suppressAutoHyphens/>
              <w:ind w:left="120"/>
              <w:rPr>
                <w:rFonts w:cs="Arial"/>
                <w:b/>
              </w:rPr>
            </w:pPr>
            <w:r>
              <w:rPr>
                <w:rFonts w:cs="Arial"/>
              </w:rPr>
              <w:t>If yes, space must be labeled.</w:t>
            </w:r>
          </w:p>
        </w:tc>
      </w:tr>
      <w:tr w:rsidR="004B21F9">
        <w:tblPrEx>
          <w:tblCellMar>
            <w:top w:w="0" w:type="dxa"/>
            <w:bottom w:w="0" w:type="dxa"/>
          </w:tblCellMar>
        </w:tblPrEx>
        <w:trPr>
          <w:trHeight w:hRule="exact" w:val="480"/>
        </w:trPr>
        <w:tc>
          <w:tcPr>
            <w:tcW w:w="10808" w:type="dxa"/>
            <w:gridSpan w:val="4"/>
          </w:tcPr>
          <w:p w:rsidR="004B21F9" w:rsidRDefault="004B21F9">
            <w:pPr>
              <w:suppressAutoHyphens/>
              <w:ind w:left="120"/>
              <w:rPr>
                <w:rFonts w:cs="Arial"/>
                <w:b/>
              </w:rPr>
            </w:pPr>
            <w:r>
              <w:rPr>
                <w:rFonts w:cs="Arial"/>
                <w:b/>
              </w:rPr>
              <w:t>Location of Space</w:t>
            </w:r>
          </w:p>
        </w:tc>
      </w:tr>
      <w:tr w:rsidR="004B21F9">
        <w:tblPrEx>
          <w:tblCellMar>
            <w:top w:w="0" w:type="dxa"/>
            <w:bottom w:w="0" w:type="dxa"/>
          </w:tblCellMar>
        </w:tblPrEx>
        <w:trPr>
          <w:trHeight w:hRule="exact" w:val="480"/>
        </w:trPr>
        <w:tc>
          <w:tcPr>
            <w:tcW w:w="10808" w:type="dxa"/>
            <w:gridSpan w:val="4"/>
          </w:tcPr>
          <w:p w:rsidR="004B21F9" w:rsidRDefault="004B21F9">
            <w:pPr>
              <w:suppressAutoHyphens/>
              <w:ind w:left="120"/>
              <w:rPr>
                <w:rFonts w:cs="Arial"/>
                <w:b/>
              </w:rPr>
            </w:pPr>
            <w:r>
              <w:rPr>
                <w:rFonts w:cs="Arial"/>
                <w:b/>
              </w:rPr>
              <w:t>Description of Space</w:t>
            </w:r>
          </w:p>
        </w:tc>
      </w:tr>
      <w:tr w:rsidR="004B21F9">
        <w:tblPrEx>
          <w:tblCellMar>
            <w:top w:w="0" w:type="dxa"/>
            <w:bottom w:w="0" w:type="dxa"/>
          </w:tblCellMar>
        </w:tblPrEx>
        <w:trPr>
          <w:trHeight w:hRule="exact" w:val="480"/>
        </w:trPr>
        <w:tc>
          <w:tcPr>
            <w:tcW w:w="10808" w:type="dxa"/>
            <w:gridSpan w:val="4"/>
          </w:tcPr>
          <w:p w:rsidR="004B21F9" w:rsidRDefault="004B21F9">
            <w:pPr>
              <w:suppressAutoHyphens/>
              <w:ind w:left="120"/>
              <w:rPr>
                <w:rFonts w:cs="Arial"/>
                <w:b/>
              </w:rPr>
            </w:pPr>
            <w:r>
              <w:rPr>
                <w:rFonts w:cs="Arial"/>
                <w:b/>
              </w:rPr>
              <w:t>Possible atmospheric hazards</w:t>
            </w:r>
          </w:p>
        </w:tc>
      </w:tr>
      <w:tr w:rsidR="004B21F9">
        <w:tblPrEx>
          <w:tblCellMar>
            <w:top w:w="0" w:type="dxa"/>
            <w:bottom w:w="0" w:type="dxa"/>
          </w:tblCellMar>
        </w:tblPrEx>
        <w:trPr>
          <w:trHeight w:hRule="exact" w:val="480"/>
        </w:trPr>
        <w:tc>
          <w:tcPr>
            <w:tcW w:w="10808" w:type="dxa"/>
            <w:gridSpan w:val="4"/>
          </w:tcPr>
          <w:p w:rsidR="004B21F9" w:rsidRDefault="004B21F9">
            <w:pPr>
              <w:suppressAutoHyphens/>
              <w:ind w:left="120"/>
              <w:rPr>
                <w:rFonts w:cs="Arial"/>
                <w:b/>
              </w:rPr>
            </w:pPr>
            <w:r>
              <w:rPr>
                <w:rFonts w:cs="Arial"/>
                <w:b/>
              </w:rPr>
              <w:t>Possible content hazards</w:t>
            </w:r>
          </w:p>
        </w:tc>
      </w:tr>
      <w:tr w:rsidR="004B21F9">
        <w:tblPrEx>
          <w:tblCellMar>
            <w:top w:w="0" w:type="dxa"/>
            <w:bottom w:w="0" w:type="dxa"/>
          </w:tblCellMar>
        </w:tblPrEx>
        <w:trPr>
          <w:trHeight w:hRule="exact" w:val="480"/>
        </w:trPr>
        <w:tc>
          <w:tcPr>
            <w:tcW w:w="10808" w:type="dxa"/>
            <w:gridSpan w:val="4"/>
          </w:tcPr>
          <w:p w:rsidR="004B21F9" w:rsidRDefault="004B21F9">
            <w:pPr>
              <w:suppressAutoHyphens/>
              <w:ind w:left="120"/>
              <w:rPr>
                <w:rFonts w:cs="Arial"/>
                <w:b/>
              </w:rPr>
            </w:pPr>
            <w:r>
              <w:rPr>
                <w:rFonts w:cs="Arial"/>
                <w:b/>
              </w:rPr>
              <w:t>Configuration of space</w:t>
            </w:r>
          </w:p>
        </w:tc>
      </w:tr>
      <w:tr w:rsidR="004B21F9">
        <w:tblPrEx>
          <w:tblCellMar>
            <w:top w:w="0" w:type="dxa"/>
            <w:bottom w:w="0" w:type="dxa"/>
          </w:tblCellMar>
        </w:tblPrEx>
        <w:trPr>
          <w:trHeight w:hRule="exact" w:val="480"/>
        </w:trPr>
        <w:tc>
          <w:tcPr>
            <w:tcW w:w="10808" w:type="dxa"/>
            <w:gridSpan w:val="4"/>
          </w:tcPr>
          <w:p w:rsidR="004B21F9" w:rsidRDefault="004B21F9">
            <w:pPr>
              <w:suppressAutoHyphens/>
              <w:ind w:left="120"/>
              <w:rPr>
                <w:rFonts w:cs="Arial"/>
                <w:b/>
              </w:rPr>
            </w:pPr>
            <w:r>
              <w:rPr>
                <w:rFonts w:cs="Arial"/>
                <w:b/>
              </w:rPr>
              <w:t>Unusual hazards</w:t>
            </w:r>
          </w:p>
        </w:tc>
      </w:tr>
      <w:tr w:rsidR="004B21F9">
        <w:tblPrEx>
          <w:tblCellMar>
            <w:top w:w="0" w:type="dxa"/>
            <w:bottom w:w="0" w:type="dxa"/>
          </w:tblCellMar>
        </w:tblPrEx>
        <w:tc>
          <w:tcPr>
            <w:tcW w:w="5408" w:type="dxa"/>
            <w:gridSpan w:val="2"/>
          </w:tcPr>
          <w:p w:rsidR="004B21F9" w:rsidRDefault="004B21F9">
            <w:pPr>
              <w:suppressAutoHyphens/>
              <w:spacing w:before="60"/>
              <w:ind w:left="487" w:hanging="367"/>
              <w:rPr>
                <w:rFonts w:cs="Arial"/>
                <w:b/>
              </w:rPr>
            </w:pPr>
            <w:r>
              <w:rPr>
                <w:rFonts w:cs="Arial"/>
                <w:b/>
              </w:rPr>
              <w:t>1.</w:t>
            </w:r>
            <w:r>
              <w:rPr>
                <w:rFonts w:cs="Arial"/>
                <w:b/>
              </w:rPr>
              <w:tab/>
              <w:t>Space can be bodily entered?</w:t>
            </w:r>
            <w:r>
              <w:rPr>
                <w:rFonts w:cs="Arial"/>
                <w:b/>
              </w:rPr>
              <w:t> </w:t>
            </w:r>
            <w:r>
              <w:rPr>
                <w:rFonts w:cs="Arial"/>
              </w:rPr>
              <w:fldChar w:fldCharType="begin">
                <w:ffData>
                  <w:name w:val="Check624"/>
                  <w:enabled/>
                  <w:calcOnExit w:val="0"/>
                  <w:checkBox>
                    <w:sizeAuto/>
                    <w:default w:val="0"/>
                  </w:checkBox>
                </w:ffData>
              </w:fldChar>
            </w:r>
            <w:bookmarkStart w:id="43" w:name="Check624"/>
            <w:r>
              <w:rPr>
                <w:rFonts w:cs="Arial"/>
              </w:rPr>
              <w:instrText xml:space="preserve"> FORMCHECKBOX </w:instrText>
            </w:r>
            <w:r>
              <w:rPr>
                <w:rFonts w:cs="Arial"/>
              </w:rPr>
            </w:r>
            <w:r>
              <w:rPr>
                <w:rFonts w:cs="Arial"/>
              </w:rPr>
              <w:fldChar w:fldCharType="end"/>
            </w:r>
            <w:bookmarkEnd w:id="43"/>
            <w:r>
              <w:rPr>
                <w:rFonts w:cs="Arial"/>
              </w:rPr>
              <w:t xml:space="preserve"> Yes</w:t>
            </w:r>
            <w:r>
              <w:rPr>
                <w:rFonts w:cs="Arial"/>
              </w:rPr>
              <w:t></w:t>
            </w:r>
            <w:r>
              <w:rPr>
                <w:rFonts w:cs="Arial"/>
              </w:rPr>
              <w:t></w:t>
            </w:r>
            <w:r>
              <w:rPr>
                <w:rFonts w:cs="Arial"/>
              </w:rPr>
              <w:t></w:t>
            </w:r>
            <w:r>
              <w:rPr>
                <w:rFonts w:cs="Arial"/>
              </w:rPr>
              <w:t></w:t>
            </w:r>
            <w:r>
              <w:rPr>
                <w:rFonts w:cs="Arial"/>
              </w:rPr>
              <w:t></w:t>
            </w:r>
            <w:r>
              <w:rPr>
                <w:rFonts w:cs="Arial"/>
              </w:rPr>
              <w:t xml:space="preserve">  </w:t>
            </w:r>
            <w:r>
              <w:rPr>
                <w:rFonts w:cs="Arial"/>
              </w:rPr>
              <w:fldChar w:fldCharType="begin">
                <w:ffData>
                  <w:name w:val="Check625"/>
                  <w:enabled/>
                  <w:calcOnExit w:val="0"/>
                  <w:checkBox>
                    <w:sizeAuto/>
                    <w:default w:val="0"/>
                  </w:checkBox>
                </w:ffData>
              </w:fldChar>
            </w:r>
            <w:bookmarkStart w:id="44" w:name="Check625"/>
            <w:r>
              <w:rPr>
                <w:rFonts w:cs="Arial"/>
              </w:rPr>
              <w:instrText xml:space="preserve"> FORMCHECKBOX </w:instrText>
            </w:r>
            <w:r>
              <w:rPr>
                <w:rFonts w:cs="Arial"/>
              </w:rPr>
            </w:r>
            <w:r>
              <w:rPr>
                <w:rFonts w:cs="Arial"/>
              </w:rPr>
              <w:fldChar w:fldCharType="end"/>
            </w:r>
            <w:bookmarkEnd w:id="44"/>
            <w:r>
              <w:rPr>
                <w:rFonts w:cs="Arial"/>
              </w:rPr>
              <w:t xml:space="preserve"> No</w:t>
            </w:r>
          </w:p>
          <w:p w:rsidR="004B21F9" w:rsidRDefault="004B21F9">
            <w:pPr>
              <w:suppressAutoHyphens/>
              <w:spacing w:before="60"/>
              <w:ind w:left="487" w:hanging="367"/>
              <w:rPr>
                <w:rFonts w:cs="Arial"/>
                <w:b/>
              </w:rPr>
            </w:pPr>
            <w:r>
              <w:rPr>
                <w:rFonts w:cs="Arial"/>
                <w:b/>
              </w:rPr>
              <w:t>2.</w:t>
            </w:r>
            <w:r>
              <w:rPr>
                <w:rFonts w:cs="Arial"/>
                <w:b/>
              </w:rPr>
              <w:tab/>
              <w:t>Limited or restricted entry?</w:t>
            </w:r>
            <w:r>
              <w:rPr>
                <w:rFonts w:cs="Arial"/>
                <w:b/>
              </w:rPr>
              <w:t> </w:t>
            </w:r>
            <w:r>
              <w:rPr>
                <w:rFonts w:cs="Arial"/>
                <w:b/>
              </w:rPr>
              <w:fldChar w:fldCharType="begin">
                <w:ffData>
                  <w:name w:val="Check626"/>
                  <w:enabled/>
                  <w:calcOnExit w:val="0"/>
                  <w:checkBox>
                    <w:sizeAuto/>
                    <w:default w:val="0"/>
                  </w:checkBox>
                </w:ffData>
              </w:fldChar>
            </w:r>
            <w:bookmarkStart w:id="45" w:name="Check626"/>
            <w:r>
              <w:rPr>
                <w:rFonts w:cs="Arial"/>
                <w:b/>
              </w:rPr>
              <w:instrText xml:space="preserve"> FORMCHECKBOX </w:instrText>
            </w:r>
            <w:r>
              <w:rPr>
                <w:rFonts w:cs="Arial"/>
                <w:b/>
              </w:rPr>
            </w:r>
            <w:r>
              <w:rPr>
                <w:rFonts w:cs="Arial"/>
                <w:b/>
              </w:rPr>
              <w:fldChar w:fldCharType="end"/>
            </w:r>
            <w:bookmarkEnd w:id="45"/>
            <w:r>
              <w:rPr>
                <w:rFonts w:cs="Arial"/>
              </w:rPr>
              <w:t xml:space="preserve"> Yes  </w:t>
            </w:r>
            <w:r>
              <w:rPr>
                <w:rFonts w:cs="Arial"/>
              </w:rPr>
              <w:fldChar w:fldCharType="begin">
                <w:ffData>
                  <w:name w:val="Check627"/>
                  <w:enabled/>
                  <w:calcOnExit w:val="0"/>
                  <w:checkBox>
                    <w:sizeAuto/>
                    <w:default w:val="0"/>
                  </w:checkBox>
                </w:ffData>
              </w:fldChar>
            </w:r>
            <w:bookmarkStart w:id="46" w:name="Check627"/>
            <w:r>
              <w:rPr>
                <w:rFonts w:cs="Arial"/>
              </w:rPr>
              <w:instrText xml:space="preserve"> FORMCHECKBOX </w:instrText>
            </w:r>
            <w:r>
              <w:rPr>
                <w:rFonts w:cs="Arial"/>
              </w:rPr>
            </w:r>
            <w:r>
              <w:rPr>
                <w:rFonts w:cs="Arial"/>
              </w:rPr>
              <w:fldChar w:fldCharType="end"/>
            </w:r>
            <w:bookmarkEnd w:id="46"/>
            <w:r>
              <w:rPr>
                <w:rFonts w:cs="Arial"/>
              </w:rPr>
              <w:t xml:space="preserve"> No</w:t>
            </w:r>
          </w:p>
          <w:p w:rsidR="004B21F9" w:rsidRDefault="004B21F9">
            <w:pPr>
              <w:suppressAutoHyphens/>
              <w:spacing w:before="60"/>
              <w:ind w:left="487" w:hanging="367"/>
              <w:rPr>
                <w:rFonts w:cs="Arial"/>
                <w:b/>
              </w:rPr>
            </w:pPr>
            <w:r>
              <w:rPr>
                <w:rFonts w:cs="Arial"/>
                <w:b/>
              </w:rPr>
              <w:t>3.</w:t>
            </w:r>
            <w:r>
              <w:rPr>
                <w:rFonts w:cs="Arial"/>
                <w:b/>
              </w:rPr>
              <w:tab/>
              <w:t>Not designed for continuous human occupancy?</w:t>
            </w:r>
            <w:r>
              <w:rPr>
                <w:rFonts w:cs="Arial"/>
              </w:rPr>
              <w:t> </w:t>
            </w:r>
            <w:r>
              <w:rPr>
                <w:rFonts w:cs="Arial"/>
              </w:rPr>
              <w:fldChar w:fldCharType="begin">
                <w:ffData>
                  <w:name w:val="Check628"/>
                  <w:enabled/>
                  <w:calcOnExit w:val="0"/>
                  <w:checkBox>
                    <w:sizeAuto/>
                    <w:default w:val="0"/>
                  </w:checkBox>
                </w:ffData>
              </w:fldChar>
            </w:r>
            <w:bookmarkStart w:id="47" w:name="Check628"/>
            <w:r>
              <w:rPr>
                <w:rFonts w:cs="Arial"/>
              </w:rPr>
              <w:instrText xml:space="preserve"> FORMCHECKBOX </w:instrText>
            </w:r>
            <w:r>
              <w:rPr>
                <w:rFonts w:cs="Arial"/>
              </w:rPr>
            </w:r>
            <w:r>
              <w:rPr>
                <w:rFonts w:cs="Arial"/>
              </w:rPr>
              <w:fldChar w:fldCharType="end"/>
            </w:r>
            <w:bookmarkEnd w:id="47"/>
            <w:r>
              <w:rPr>
                <w:rFonts w:cs="Arial"/>
              </w:rPr>
              <w:t xml:space="preserve"> Yes</w:t>
            </w:r>
            <w:r>
              <w:rPr>
                <w:rFonts w:cs="Arial"/>
              </w:rPr>
              <w:t></w:t>
            </w:r>
            <w:r>
              <w:rPr>
                <w:rFonts w:cs="Arial"/>
              </w:rPr>
              <w:t></w:t>
            </w:r>
            <w:r>
              <w:rPr>
                <w:rFonts w:cs="Arial"/>
              </w:rPr>
              <w:t></w:t>
            </w:r>
            <w:r>
              <w:rPr>
                <w:rFonts w:cs="Arial"/>
              </w:rPr>
              <w:t></w:t>
            </w:r>
            <w:r>
              <w:rPr>
                <w:rFonts w:cs="Arial"/>
              </w:rPr>
              <w:t></w:t>
            </w:r>
            <w:r>
              <w:rPr>
                <w:rFonts w:cs="Arial"/>
              </w:rPr>
              <w:t xml:space="preserve">  </w:t>
            </w:r>
            <w:r>
              <w:rPr>
                <w:rFonts w:cs="Arial"/>
              </w:rPr>
              <w:fldChar w:fldCharType="begin">
                <w:ffData>
                  <w:name w:val="Check629"/>
                  <w:enabled/>
                  <w:calcOnExit w:val="0"/>
                  <w:checkBox>
                    <w:sizeAuto/>
                    <w:default w:val="0"/>
                  </w:checkBox>
                </w:ffData>
              </w:fldChar>
            </w:r>
            <w:bookmarkStart w:id="48" w:name="Check629"/>
            <w:r>
              <w:rPr>
                <w:rFonts w:cs="Arial"/>
              </w:rPr>
              <w:instrText xml:space="preserve"> FORMCHECKBOX </w:instrText>
            </w:r>
            <w:r>
              <w:rPr>
                <w:rFonts w:cs="Arial"/>
              </w:rPr>
            </w:r>
            <w:r>
              <w:rPr>
                <w:rFonts w:cs="Arial"/>
              </w:rPr>
              <w:fldChar w:fldCharType="end"/>
            </w:r>
            <w:bookmarkEnd w:id="48"/>
            <w:r>
              <w:rPr>
                <w:rFonts w:cs="Arial"/>
              </w:rPr>
              <w:t xml:space="preserve"> No</w:t>
            </w:r>
          </w:p>
        </w:tc>
        <w:tc>
          <w:tcPr>
            <w:tcW w:w="5400" w:type="dxa"/>
            <w:gridSpan w:val="2"/>
          </w:tcPr>
          <w:p w:rsidR="004B21F9" w:rsidRDefault="004B21F9">
            <w:pPr>
              <w:suppressAutoHyphens/>
              <w:spacing w:before="60"/>
              <w:ind w:left="487" w:hanging="367"/>
              <w:rPr>
                <w:rFonts w:cs="Arial"/>
                <w:b/>
              </w:rPr>
            </w:pPr>
            <w:r>
              <w:rPr>
                <w:rFonts w:cs="Arial"/>
                <w:b/>
              </w:rPr>
              <w:t>4.</w:t>
            </w:r>
            <w:r>
              <w:rPr>
                <w:rFonts w:cs="Arial"/>
                <w:b/>
              </w:rPr>
              <w:tab/>
              <w:t>Hazardous atmosphere?</w:t>
            </w:r>
            <w:r>
              <w:rPr>
                <w:rFonts w:cs="Arial"/>
                <w:b/>
              </w:rPr>
              <w:t> </w:t>
            </w:r>
            <w:r>
              <w:rPr>
                <w:rFonts w:cs="Arial"/>
              </w:rPr>
              <w:fldChar w:fldCharType="begin">
                <w:ffData>
                  <w:name w:val="Check624"/>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w:t>
            </w:r>
            <w:r>
              <w:rPr>
                <w:rFonts w:cs="Arial"/>
              </w:rPr>
              <w:t></w:t>
            </w:r>
            <w:r>
              <w:rPr>
                <w:rFonts w:cs="Arial"/>
              </w:rPr>
              <w:t></w:t>
            </w:r>
            <w:r>
              <w:rPr>
                <w:rFonts w:cs="Arial"/>
              </w:rPr>
              <w:t></w:t>
            </w:r>
            <w:r>
              <w:rPr>
                <w:rFonts w:cs="Arial"/>
              </w:rPr>
              <w:t></w:t>
            </w:r>
            <w:r>
              <w:rPr>
                <w:rFonts w:cs="Arial"/>
              </w:rPr>
              <w:t xml:space="preserve">  </w:t>
            </w:r>
            <w:r>
              <w:rPr>
                <w:rFonts w:cs="Arial"/>
              </w:rPr>
              <w:fldChar w:fldCharType="begin">
                <w:ffData>
                  <w:name w:val="Check625"/>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p w:rsidR="004B21F9" w:rsidRDefault="004B21F9">
            <w:pPr>
              <w:suppressAutoHyphens/>
              <w:spacing w:before="60"/>
              <w:ind w:left="487" w:hanging="367"/>
              <w:rPr>
                <w:rFonts w:cs="Arial"/>
                <w:b/>
              </w:rPr>
            </w:pPr>
            <w:r>
              <w:rPr>
                <w:rFonts w:cs="Arial"/>
                <w:b/>
              </w:rPr>
              <w:t>5.</w:t>
            </w:r>
            <w:r>
              <w:rPr>
                <w:rFonts w:cs="Arial"/>
                <w:b/>
              </w:rPr>
              <w:tab/>
              <w:t>Potential for engulfment?</w:t>
            </w:r>
            <w:r>
              <w:rPr>
                <w:rFonts w:cs="Arial"/>
                <w:b/>
              </w:rPr>
              <w:t> </w:t>
            </w:r>
            <w:r>
              <w:rPr>
                <w:rFonts w:cs="Arial"/>
              </w:rPr>
              <w:fldChar w:fldCharType="begin">
                <w:ffData>
                  <w:name w:val="Check624"/>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w:t>
            </w:r>
            <w:r>
              <w:rPr>
                <w:rFonts w:cs="Arial"/>
              </w:rPr>
              <w:t></w:t>
            </w:r>
            <w:r>
              <w:rPr>
                <w:rFonts w:cs="Arial"/>
              </w:rPr>
              <w:t></w:t>
            </w:r>
            <w:r>
              <w:rPr>
                <w:rFonts w:cs="Arial"/>
              </w:rPr>
              <w:t></w:t>
            </w:r>
            <w:r>
              <w:rPr>
                <w:rFonts w:cs="Arial"/>
              </w:rPr>
              <w:t></w:t>
            </w:r>
            <w:r>
              <w:rPr>
                <w:rFonts w:cs="Arial"/>
              </w:rPr>
              <w:t xml:space="preserve">  </w:t>
            </w:r>
            <w:r>
              <w:rPr>
                <w:rFonts w:cs="Arial"/>
              </w:rPr>
              <w:fldChar w:fldCharType="begin">
                <w:ffData>
                  <w:name w:val="Check625"/>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p w:rsidR="004B21F9" w:rsidRDefault="004B21F9">
            <w:pPr>
              <w:suppressAutoHyphens/>
              <w:spacing w:before="60"/>
              <w:ind w:left="487" w:hanging="367"/>
              <w:rPr>
                <w:rFonts w:cs="Arial"/>
                <w:b/>
              </w:rPr>
            </w:pPr>
            <w:r>
              <w:rPr>
                <w:rFonts w:cs="Arial"/>
                <w:b/>
              </w:rPr>
              <w:t>6.</w:t>
            </w:r>
            <w:r>
              <w:rPr>
                <w:rFonts w:cs="Arial"/>
                <w:b/>
              </w:rPr>
              <w:tab/>
              <w:t>Internal configuration hazard?</w:t>
            </w:r>
            <w:r>
              <w:rPr>
                <w:rFonts w:cs="Arial"/>
                <w:b/>
              </w:rPr>
              <w:t> </w:t>
            </w:r>
            <w:r>
              <w:rPr>
                <w:rFonts w:cs="Arial"/>
              </w:rPr>
              <w:fldChar w:fldCharType="begin">
                <w:ffData>
                  <w:name w:val="Check624"/>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w:t>
            </w:r>
            <w:r>
              <w:rPr>
                <w:rFonts w:cs="Arial"/>
              </w:rPr>
              <w:t></w:t>
            </w:r>
            <w:r>
              <w:rPr>
                <w:rFonts w:cs="Arial"/>
              </w:rPr>
              <w:t></w:t>
            </w:r>
            <w:r>
              <w:rPr>
                <w:rFonts w:cs="Arial"/>
              </w:rPr>
              <w:t></w:t>
            </w:r>
            <w:r>
              <w:rPr>
                <w:rFonts w:cs="Arial"/>
              </w:rPr>
              <w:t></w:t>
            </w:r>
            <w:r>
              <w:rPr>
                <w:rFonts w:cs="Arial"/>
              </w:rPr>
              <w:t xml:space="preserve">  </w:t>
            </w:r>
            <w:r>
              <w:rPr>
                <w:rFonts w:cs="Arial"/>
              </w:rPr>
              <w:fldChar w:fldCharType="begin">
                <w:ffData>
                  <w:name w:val="Check625"/>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p w:rsidR="004B21F9" w:rsidRDefault="004B21F9">
            <w:pPr>
              <w:suppressAutoHyphens/>
              <w:spacing w:before="60" w:after="60"/>
              <w:ind w:left="487" w:hanging="367"/>
              <w:rPr>
                <w:rFonts w:cs="Arial"/>
                <w:b/>
              </w:rPr>
            </w:pPr>
            <w:r>
              <w:rPr>
                <w:rFonts w:cs="Arial"/>
                <w:b/>
              </w:rPr>
              <w:t>7.</w:t>
            </w:r>
            <w:r>
              <w:rPr>
                <w:rFonts w:cs="Arial"/>
                <w:b/>
              </w:rPr>
              <w:tab/>
              <w:t>Other serious safety hazards?</w:t>
            </w:r>
            <w:r>
              <w:rPr>
                <w:rFonts w:cs="Arial"/>
                <w:b/>
              </w:rPr>
              <w:t> </w:t>
            </w:r>
            <w:r>
              <w:rPr>
                <w:rFonts w:cs="Arial"/>
              </w:rPr>
              <w:fldChar w:fldCharType="begin">
                <w:ffData>
                  <w:name w:val="Check624"/>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Yes</w:t>
            </w:r>
            <w:r>
              <w:rPr>
                <w:rFonts w:cs="Arial"/>
              </w:rPr>
              <w:t></w:t>
            </w:r>
            <w:r>
              <w:rPr>
                <w:rFonts w:cs="Arial"/>
              </w:rPr>
              <w:t></w:t>
            </w:r>
            <w:r>
              <w:rPr>
                <w:rFonts w:cs="Arial"/>
              </w:rPr>
              <w:t></w:t>
            </w:r>
            <w:r>
              <w:rPr>
                <w:rFonts w:cs="Arial"/>
              </w:rPr>
              <w:t></w:t>
            </w:r>
            <w:r>
              <w:rPr>
                <w:rFonts w:cs="Arial"/>
              </w:rPr>
              <w:t></w:t>
            </w:r>
            <w:r>
              <w:rPr>
                <w:rFonts w:cs="Arial"/>
              </w:rPr>
              <w:t xml:space="preserve">  </w:t>
            </w:r>
            <w:r>
              <w:rPr>
                <w:rFonts w:cs="Arial"/>
              </w:rPr>
              <w:fldChar w:fldCharType="begin">
                <w:ffData>
                  <w:name w:val="Check625"/>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No</w:t>
            </w:r>
          </w:p>
        </w:tc>
      </w:tr>
      <w:tr w:rsidR="004B21F9">
        <w:tblPrEx>
          <w:tblCellMar>
            <w:top w:w="0" w:type="dxa"/>
            <w:bottom w:w="0" w:type="dxa"/>
          </w:tblCellMar>
        </w:tblPrEx>
        <w:trPr>
          <w:trHeight w:hRule="exact" w:val="1200"/>
        </w:trPr>
        <w:tc>
          <w:tcPr>
            <w:tcW w:w="10808" w:type="dxa"/>
            <w:gridSpan w:val="4"/>
          </w:tcPr>
          <w:p w:rsidR="004B21F9" w:rsidRDefault="004B21F9">
            <w:pPr>
              <w:suppressAutoHyphens/>
              <w:ind w:left="120"/>
              <w:rPr>
                <w:rFonts w:cs="Arial"/>
                <w:b/>
              </w:rPr>
            </w:pPr>
            <w:r>
              <w:rPr>
                <w:rFonts w:cs="Arial"/>
                <w:b/>
              </w:rPr>
              <w:t>Reasons for entering space and typical activities</w:t>
            </w:r>
          </w:p>
        </w:tc>
      </w:tr>
      <w:tr w:rsidR="004B21F9">
        <w:tblPrEx>
          <w:tblCellMar>
            <w:top w:w="0" w:type="dxa"/>
            <w:bottom w:w="0" w:type="dxa"/>
          </w:tblCellMar>
        </w:tblPrEx>
        <w:trPr>
          <w:trHeight w:hRule="exact" w:val="480"/>
        </w:trPr>
        <w:tc>
          <w:tcPr>
            <w:tcW w:w="10808" w:type="dxa"/>
            <w:gridSpan w:val="4"/>
          </w:tcPr>
          <w:p w:rsidR="004B21F9" w:rsidRDefault="004B21F9">
            <w:pPr>
              <w:suppressAutoHyphens/>
              <w:ind w:left="120"/>
              <w:rPr>
                <w:rFonts w:cs="Arial"/>
                <w:b/>
              </w:rPr>
            </w:pPr>
            <w:r>
              <w:rPr>
                <w:rFonts w:cs="Arial"/>
                <w:b/>
              </w:rPr>
              <w:t>Who usually enters space</w:t>
            </w:r>
          </w:p>
        </w:tc>
      </w:tr>
      <w:tr w:rsidR="004B21F9">
        <w:tblPrEx>
          <w:tblCellMar>
            <w:top w:w="0" w:type="dxa"/>
            <w:bottom w:w="0" w:type="dxa"/>
          </w:tblCellMar>
        </w:tblPrEx>
        <w:trPr>
          <w:trHeight w:hRule="exact" w:val="480"/>
        </w:trPr>
        <w:tc>
          <w:tcPr>
            <w:tcW w:w="10808" w:type="dxa"/>
            <w:gridSpan w:val="4"/>
          </w:tcPr>
          <w:p w:rsidR="004B21F9" w:rsidRDefault="004B21F9">
            <w:pPr>
              <w:suppressAutoHyphens/>
              <w:ind w:left="120"/>
              <w:rPr>
                <w:rFonts w:cs="Arial"/>
                <w:b/>
              </w:rPr>
            </w:pPr>
            <w:r>
              <w:rPr>
                <w:rFonts w:cs="Arial"/>
                <w:b/>
              </w:rPr>
              <w:t>Frequency of entry</w:t>
            </w:r>
          </w:p>
        </w:tc>
      </w:tr>
      <w:tr w:rsidR="004B21F9">
        <w:tblPrEx>
          <w:tblCellMar>
            <w:top w:w="0" w:type="dxa"/>
            <w:bottom w:w="0" w:type="dxa"/>
          </w:tblCellMar>
        </w:tblPrEx>
        <w:trPr>
          <w:trHeight w:hRule="exact" w:val="480"/>
        </w:trPr>
        <w:tc>
          <w:tcPr>
            <w:tcW w:w="10808" w:type="dxa"/>
            <w:gridSpan w:val="4"/>
          </w:tcPr>
          <w:p w:rsidR="004B21F9" w:rsidRDefault="004B21F9">
            <w:pPr>
              <w:suppressAutoHyphens/>
              <w:ind w:left="120"/>
              <w:rPr>
                <w:rFonts w:cs="Arial"/>
                <w:b/>
              </w:rPr>
            </w:pPr>
            <w:r>
              <w:rPr>
                <w:rFonts w:cs="Arial"/>
                <w:b/>
              </w:rPr>
              <w:t>Number of entry points</w:t>
            </w:r>
          </w:p>
        </w:tc>
      </w:tr>
      <w:tr w:rsidR="004B21F9">
        <w:tblPrEx>
          <w:tblCellMar>
            <w:top w:w="0" w:type="dxa"/>
            <w:bottom w:w="0" w:type="dxa"/>
          </w:tblCellMar>
        </w:tblPrEx>
        <w:trPr>
          <w:trHeight w:hRule="exact" w:val="960"/>
        </w:trPr>
        <w:tc>
          <w:tcPr>
            <w:tcW w:w="10808" w:type="dxa"/>
            <w:gridSpan w:val="4"/>
          </w:tcPr>
          <w:p w:rsidR="004B21F9" w:rsidRDefault="004B21F9">
            <w:pPr>
              <w:suppressAutoHyphens/>
              <w:ind w:left="120"/>
              <w:rPr>
                <w:rFonts w:cs="Arial"/>
                <w:b/>
              </w:rPr>
            </w:pPr>
            <w:r>
              <w:rPr>
                <w:rFonts w:cs="Arial"/>
                <w:b/>
              </w:rPr>
              <w:t>External connections to space</w:t>
            </w:r>
          </w:p>
        </w:tc>
      </w:tr>
      <w:tr w:rsidR="004B21F9">
        <w:tblPrEx>
          <w:tblCellMar>
            <w:top w:w="0" w:type="dxa"/>
            <w:bottom w:w="0" w:type="dxa"/>
          </w:tblCellMar>
        </w:tblPrEx>
        <w:trPr>
          <w:trHeight w:hRule="exact" w:val="960"/>
        </w:trPr>
        <w:tc>
          <w:tcPr>
            <w:tcW w:w="10808" w:type="dxa"/>
            <w:gridSpan w:val="4"/>
          </w:tcPr>
          <w:p w:rsidR="004B21F9" w:rsidRDefault="004B21F9">
            <w:pPr>
              <w:suppressAutoHyphens/>
              <w:ind w:left="120"/>
              <w:rPr>
                <w:rFonts w:cs="Arial"/>
                <w:b/>
              </w:rPr>
            </w:pPr>
            <w:r>
              <w:rPr>
                <w:rFonts w:cs="Arial"/>
                <w:b/>
              </w:rPr>
              <w:t>Survey completed by: (print and sign)</w:t>
            </w:r>
          </w:p>
        </w:tc>
      </w:tr>
    </w:tbl>
    <w:p w:rsidR="004B21F9" w:rsidRDefault="004B21F9">
      <w:pPr>
        <w:spacing w:before="120"/>
        <w:ind w:left="360" w:hanging="360"/>
        <w:rPr>
          <w:rFonts w:cs="Arial"/>
        </w:rPr>
      </w:pPr>
    </w:p>
    <w:p w:rsidR="004B21F9" w:rsidRDefault="004B21F9">
      <w:pPr>
        <w:ind w:left="360" w:hanging="360"/>
        <w:rPr>
          <w:rFonts w:cs="Arial"/>
        </w:rPr>
        <w:sectPr w:rsidR="004B21F9">
          <w:footerReference w:type="default" r:id="rId39"/>
          <w:pgSz w:w="12240" w:h="15840" w:code="1"/>
          <w:pgMar w:top="720" w:right="480" w:bottom="1200" w:left="960" w:header="720" w:footer="720" w:gutter="0"/>
          <w:cols w:space="720"/>
          <w:noEndnote/>
        </w:sectPr>
      </w:pPr>
    </w:p>
    <w:p w:rsidR="004B21F9" w:rsidRDefault="004B21F9">
      <w:pPr>
        <w:pStyle w:val="MainHead"/>
        <w:pBdr>
          <w:bottom w:val="none" w:sz="0" w:space="0" w:color="auto"/>
        </w:pBdr>
        <w:tabs>
          <w:tab w:val="clear" w:pos="720"/>
        </w:tabs>
        <w:suppressAutoHyphens/>
        <w:spacing w:after="360"/>
        <w:rPr>
          <w:szCs w:val="20"/>
        </w:rPr>
      </w:pPr>
      <w:r>
        <w:rPr>
          <w:szCs w:val="20"/>
        </w:rPr>
        <w:t>CONFINED SPACE ENTRY PERMIT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36"/>
        <w:gridCol w:w="2052"/>
        <w:gridCol w:w="684"/>
        <w:gridCol w:w="1368"/>
        <w:gridCol w:w="1368"/>
        <w:gridCol w:w="684"/>
        <w:gridCol w:w="1916"/>
      </w:tblGrid>
      <w:tr w:rsidR="004B21F9">
        <w:tblPrEx>
          <w:tblCellMar>
            <w:top w:w="0" w:type="dxa"/>
            <w:bottom w:w="0" w:type="dxa"/>
          </w:tblCellMar>
        </w:tblPrEx>
        <w:trPr>
          <w:trHeight w:hRule="exact" w:val="720"/>
        </w:trPr>
        <w:tc>
          <w:tcPr>
            <w:tcW w:w="2736" w:type="dxa"/>
          </w:tcPr>
          <w:p w:rsidR="004B21F9" w:rsidRDefault="004B21F9">
            <w:pPr>
              <w:tabs>
                <w:tab w:val="left" w:pos="450"/>
                <w:tab w:val="left" w:pos="720"/>
                <w:tab w:val="left" w:pos="1152"/>
                <w:tab w:val="left" w:pos="1440"/>
                <w:tab w:val="right" w:leader="dot" w:pos="9072"/>
              </w:tabs>
              <w:ind w:left="120"/>
              <w:rPr>
                <w:rFonts w:cs="Arial"/>
              </w:rPr>
            </w:pPr>
            <w:r>
              <w:rPr>
                <w:rFonts w:cs="Arial"/>
              </w:rPr>
              <w:t>Confined Space #</w:t>
            </w:r>
          </w:p>
        </w:tc>
        <w:tc>
          <w:tcPr>
            <w:tcW w:w="2736" w:type="dxa"/>
            <w:gridSpan w:val="2"/>
          </w:tcPr>
          <w:p w:rsidR="004B21F9" w:rsidRDefault="004B21F9">
            <w:pPr>
              <w:pStyle w:val="TOC2"/>
              <w:tabs>
                <w:tab w:val="clear" w:pos="9360"/>
                <w:tab w:val="left" w:pos="450"/>
                <w:tab w:val="left" w:pos="720"/>
                <w:tab w:val="left" w:pos="1152"/>
                <w:tab w:val="left" w:pos="1440"/>
                <w:tab w:val="right" w:leader="dot" w:pos="9072"/>
              </w:tabs>
              <w:ind w:left="120"/>
              <w:rPr>
                <w:rFonts w:ascii="Arial" w:hAnsi="Arial" w:cs="Arial"/>
                <w:smallCaps w:val="0"/>
              </w:rPr>
            </w:pPr>
            <w:r>
              <w:rPr>
                <w:rFonts w:ascii="Arial" w:hAnsi="Arial" w:cs="Arial"/>
                <w:smallCaps w:val="0"/>
              </w:rPr>
              <w:t>Permit Expires</w:t>
            </w:r>
          </w:p>
        </w:tc>
        <w:tc>
          <w:tcPr>
            <w:tcW w:w="2736" w:type="dxa"/>
            <w:gridSpan w:val="2"/>
          </w:tcPr>
          <w:p w:rsidR="004B21F9" w:rsidRDefault="004B21F9">
            <w:pPr>
              <w:tabs>
                <w:tab w:val="left" w:pos="450"/>
                <w:tab w:val="left" w:pos="720"/>
                <w:tab w:val="left" w:pos="1152"/>
                <w:tab w:val="left" w:pos="1440"/>
                <w:tab w:val="right" w:leader="dot" w:pos="9072"/>
              </w:tabs>
              <w:ind w:left="120"/>
              <w:rPr>
                <w:rFonts w:cs="Arial"/>
              </w:rPr>
            </w:pPr>
            <w:r>
              <w:rPr>
                <w:rFonts w:cs="Arial"/>
              </w:rPr>
              <w:t>Date/Time Began</w:t>
            </w:r>
          </w:p>
        </w:tc>
        <w:tc>
          <w:tcPr>
            <w:tcW w:w="2600" w:type="dxa"/>
            <w:gridSpan w:val="2"/>
          </w:tcPr>
          <w:p w:rsidR="004B21F9" w:rsidRDefault="004B21F9">
            <w:pPr>
              <w:tabs>
                <w:tab w:val="left" w:pos="450"/>
                <w:tab w:val="left" w:pos="720"/>
                <w:tab w:val="left" w:pos="1152"/>
                <w:tab w:val="left" w:pos="1440"/>
                <w:tab w:val="right" w:leader="dot" w:pos="9072"/>
              </w:tabs>
              <w:ind w:left="120"/>
              <w:rPr>
                <w:rFonts w:cs="Arial"/>
              </w:rPr>
            </w:pPr>
            <w:r>
              <w:rPr>
                <w:rFonts w:cs="Arial"/>
              </w:rPr>
              <w:t>Date/Time Finished</w:t>
            </w:r>
          </w:p>
        </w:tc>
      </w:tr>
      <w:tr w:rsidR="004B21F9">
        <w:tblPrEx>
          <w:tblCellMar>
            <w:top w:w="0" w:type="dxa"/>
            <w:bottom w:w="0" w:type="dxa"/>
          </w:tblCellMar>
        </w:tblPrEx>
        <w:trPr>
          <w:trHeight w:hRule="exact" w:val="480"/>
        </w:trPr>
        <w:tc>
          <w:tcPr>
            <w:tcW w:w="5472" w:type="dxa"/>
            <w:gridSpan w:val="3"/>
          </w:tcPr>
          <w:p w:rsidR="004B21F9" w:rsidRDefault="004B21F9">
            <w:pPr>
              <w:tabs>
                <w:tab w:val="left" w:pos="450"/>
                <w:tab w:val="left" w:pos="720"/>
                <w:tab w:val="left" w:pos="1152"/>
                <w:tab w:val="left" w:pos="1440"/>
                <w:tab w:val="right" w:leader="dot" w:pos="9072"/>
              </w:tabs>
              <w:ind w:left="120"/>
              <w:rPr>
                <w:rFonts w:cs="Arial"/>
              </w:rPr>
            </w:pPr>
            <w:r>
              <w:rPr>
                <w:rFonts w:cs="Arial"/>
              </w:rPr>
              <w:t>Location</w:t>
            </w:r>
          </w:p>
        </w:tc>
        <w:tc>
          <w:tcPr>
            <w:tcW w:w="5336" w:type="dxa"/>
            <w:gridSpan w:val="4"/>
          </w:tcPr>
          <w:p w:rsidR="004B21F9" w:rsidRDefault="004B21F9">
            <w:pPr>
              <w:tabs>
                <w:tab w:val="left" w:pos="450"/>
                <w:tab w:val="left" w:pos="720"/>
                <w:tab w:val="left" w:pos="1152"/>
                <w:tab w:val="left" w:pos="1440"/>
                <w:tab w:val="right" w:leader="dot" w:pos="9072"/>
              </w:tabs>
              <w:ind w:left="120"/>
              <w:rPr>
                <w:rFonts w:cs="Arial"/>
              </w:rPr>
            </w:pPr>
            <w:r>
              <w:rPr>
                <w:rFonts w:cs="Arial"/>
              </w:rPr>
              <w:t>Job Description</w:t>
            </w:r>
          </w:p>
        </w:tc>
      </w:tr>
      <w:tr w:rsidR="004B21F9">
        <w:tblPrEx>
          <w:tblCellMar>
            <w:top w:w="0" w:type="dxa"/>
            <w:bottom w:w="0" w:type="dxa"/>
          </w:tblCellMar>
        </w:tblPrEx>
        <w:trPr>
          <w:trHeight w:hRule="exact" w:val="480"/>
        </w:trPr>
        <w:tc>
          <w:tcPr>
            <w:tcW w:w="5472" w:type="dxa"/>
            <w:gridSpan w:val="3"/>
          </w:tcPr>
          <w:p w:rsidR="004B21F9" w:rsidRDefault="004B21F9">
            <w:pPr>
              <w:tabs>
                <w:tab w:val="left" w:pos="450"/>
                <w:tab w:val="left" w:pos="720"/>
                <w:tab w:val="left" w:pos="1152"/>
                <w:tab w:val="left" w:pos="1440"/>
                <w:tab w:val="right" w:leader="dot" w:pos="9072"/>
              </w:tabs>
              <w:ind w:left="120"/>
              <w:rPr>
                <w:rFonts w:cs="Arial"/>
              </w:rPr>
            </w:pPr>
            <w:r>
              <w:rPr>
                <w:rFonts w:cs="Arial"/>
              </w:rPr>
              <w:t>Entrants</w:t>
            </w:r>
          </w:p>
        </w:tc>
        <w:tc>
          <w:tcPr>
            <w:tcW w:w="5336" w:type="dxa"/>
            <w:gridSpan w:val="4"/>
          </w:tcPr>
          <w:p w:rsidR="004B21F9" w:rsidRDefault="004B21F9">
            <w:pPr>
              <w:tabs>
                <w:tab w:val="left" w:pos="450"/>
                <w:tab w:val="left" w:pos="720"/>
                <w:tab w:val="left" w:pos="1152"/>
                <w:tab w:val="left" w:pos="1440"/>
                <w:tab w:val="right" w:leader="dot" w:pos="9072"/>
              </w:tabs>
              <w:ind w:left="120"/>
              <w:rPr>
                <w:rFonts w:cs="Arial"/>
              </w:rPr>
            </w:pPr>
            <w:r>
              <w:rPr>
                <w:rFonts w:cs="Arial"/>
              </w:rPr>
              <w:t>Attendants</w:t>
            </w:r>
          </w:p>
        </w:tc>
      </w:tr>
      <w:tr w:rsidR="004B21F9">
        <w:tblPrEx>
          <w:tblCellMar>
            <w:top w:w="0" w:type="dxa"/>
            <w:bottom w:w="0" w:type="dxa"/>
          </w:tblCellMar>
        </w:tblPrEx>
        <w:trPr>
          <w:trHeight w:hRule="exact" w:val="480"/>
        </w:trPr>
        <w:tc>
          <w:tcPr>
            <w:tcW w:w="5472" w:type="dxa"/>
            <w:gridSpan w:val="3"/>
          </w:tcPr>
          <w:p w:rsidR="004B21F9" w:rsidRDefault="004B21F9">
            <w:pPr>
              <w:tabs>
                <w:tab w:val="left" w:pos="450"/>
                <w:tab w:val="left" w:pos="720"/>
                <w:tab w:val="left" w:pos="1152"/>
                <w:tab w:val="left" w:pos="1440"/>
                <w:tab w:val="right" w:leader="dot" w:pos="9072"/>
              </w:tabs>
              <w:ind w:left="120"/>
              <w:rPr>
                <w:rFonts w:cs="Arial"/>
              </w:rPr>
            </w:pPr>
            <w:r>
              <w:rPr>
                <w:rFonts w:cs="Arial"/>
              </w:rPr>
              <w:t>Supervisor</w:t>
            </w:r>
          </w:p>
        </w:tc>
        <w:tc>
          <w:tcPr>
            <w:tcW w:w="5336" w:type="dxa"/>
            <w:gridSpan w:val="4"/>
          </w:tcPr>
          <w:p w:rsidR="004B21F9" w:rsidRDefault="004B21F9">
            <w:pPr>
              <w:tabs>
                <w:tab w:val="left" w:pos="450"/>
                <w:tab w:val="left" w:pos="720"/>
                <w:tab w:val="left" w:pos="1152"/>
                <w:tab w:val="left" w:pos="1440"/>
                <w:tab w:val="right" w:leader="dot" w:pos="9072"/>
              </w:tabs>
              <w:ind w:left="120"/>
              <w:rPr>
                <w:rFonts w:cs="Arial"/>
              </w:rPr>
            </w:pPr>
            <w:r>
              <w:rPr>
                <w:rFonts w:cs="Arial"/>
              </w:rPr>
              <w:t>Safety Approval by:</w:t>
            </w:r>
          </w:p>
        </w:tc>
      </w:tr>
      <w:tr w:rsidR="004B21F9">
        <w:tblPrEx>
          <w:tblCellMar>
            <w:top w:w="0" w:type="dxa"/>
            <w:bottom w:w="0" w:type="dxa"/>
          </w:tblCellMar>
        </w:tblPrEx>
        <w:trPr>
          <w:trHeight w:hRule="exact" w:val="360"/>
        </w:trPr>
        <w:tc>
          <w:tcPr>
            <w:tcW w:w="10808" w:type="dxa"/>
            <w:gridSpan w:val="7"/>
            <w:shd w:val="clear" w:color="auto" w:fill="B3B3B3"/>
            <w:vAlign w:val="center"/>
          </w:tcPr>
          <w:p w:rsidR="004B21F9" w:rsidRDefault="004B21F9">
            <w:pPr>
              <w:tabs>
                <w:tab w:val="left" w:pos="450"/>
                <w:tab w:val="left" w:pos="720"/>
                <w:tab w:val="left" w:pos="1152"/>
                <w:tab w:val="left" w:pos="1440"/>
                <w:tab w:val="right" w:leader="dot" w:pos="9072"/>
              </w:tabs>
              <w:ind w:left="120"/>
              <w:jc w:val="center"/>
              <w:rPr>
                <w:rFonts w:cs="Arial"/>
                <w:b/>
              </w:rPr>
            </w:pPr>
            <w:r>
              <w:rPr>
                <w:rFonts w:cs="Arial"/>
                <w:b/>
              </w:rPr>
              <w:t>Atmospheric Testing and Monitoring</w:t>
            </w:r>
          </w:p>
        </w:tc>
      </w:tr>
      <w:tr w:rsidR="004B21F9">
        <w:tblPrEx>
          <w:tblCellMar>
            <w:top w:w="0" w:type="dxa"/>
            <w:bottom w:w="0" w:type="dxa"/>
          </w:tblCellMar>
        </w:tblPrEx>
        <w:tc>
          <w:tcPr>
            <w:tcW w:w="2736" w:type="dxa"/>
          </w:tcPr>
          <w:p w:rsidR="004B21F9" w:rsidRDefault="004B21F9">
            <w:pPr>
              <w:jc w:val="center"/>
              <w:rPr>
                <w:rFonts w:cs="Arial"/>
              </w:rPr>
            </w:pPr>
          </w:p>
        </w:tc>
        <w:tc>
          <w:tcPr>
            <w:tcW w:w="2052" w:type="dxa"/>
          </w:tcPr>
          <w:p w:rsidR="004B21F9" w:rsidRDefault="004B21F9">
            <w:pPr>
              <w:jc w:val="center"/>
              <w:rPr>
                <w:rFonts w:cs="Arial"/>
              </w:rPr>
            </w:pPr>
            <w:r>
              <w:rPr>
                <w:rFonts w:cs="Arial"/>
              </w:rPr>
              <w:t>Limits</w:t>
            </w:r>
          </w:p>
        </w:tc>
        <w:tc>
          <w:tcPr>
            <w:tcW w:w="2052" w:type="dxa"/>
            <w:gridSpan w:val="2"/>
          </w:tcPr>
          <w:p w:rsidR="004B21F9" w:rsidRDefault="004B21F9">
            <w:pPr>
              <w:jc w:val="center"/>
              <w:rPr>
                <w:rFonts w:cs="Arial"/>
              </w:rPr>
            </w:pPr>
            <w:r>
              <w:rPr>
                <w:rFonts w:cs="Arial"/>
              </w:rPr>
              <w:t>Time/Results</w:t>
            </w:r>
          </w:p>
        </w:tc>
        <w:tc>
          <w:tcPr>
            <w:tcW w:w="2052" w:type="dxa"/>
            <w:gridSpan w:val="2"/>
          </w:tcPr>
          <w:p w:rsidR="004B21F9" w:rsidRDefault="004B21F9">
            <w:pPr>
              <w:jc w:val="center"/>
              <w:rPr>
                <w:rFonts w:cs="Arial"/>
              </w:rPr>
            </w:pPr>
            <w:r>
              <w:rPr>
                <w:rFonts w:cs="Arial"/>
              </w:rPr>
              <w:t>Time/Results</w:t>
            </w:r>
          </w:p>
        </w:tc>
        <w:tc>
          <w:tcPr>
            <w:tcW w:w="1916" w:type="dxa"/>
          </w:tcPr>
          <w:p w:rsidR="004B21F9" w:rsidRDefault="004B21F9">
            <w:pPr>
              <w:jc w:val="center"/>
              <w:rPr>
                <w:rFonts w:cs="Arial"/>
              </w:rPr>
            </w:pPr>
            <w:r>
              <w:rPr>
                <w:rFonts w:cs="Arial"/>
              </w:rPr>
              <w:t>Time/Results</w:t>
            </w:r>
          </w:p>
        </w:tc>
      </w:tr>
      <w:tr w:rsidR="004B21F9">
        <w:tblPrEx>
          <w:tblCellMar>
            <w:top w:w="0" w:type="dxa"/>
            <w:bottom w:w="0" w:type="dxa"/>
          </w:tblCellMar>
        </w:tblPrEx>
        <w:tc>
          <w:tcPr>
            <w:tcW w:w="2736" w:type="dxa"/>
          </w:tcPr>
          <w:p w:rsidR="004B21F9" w:rsidRDefault="004B21F9">
            <w:pPr>
              <w:ind w:left="120"/>
              <w:rPr>
                <w:rFonts w:cs="Arial"/>
                <w:lang w:val="fr-FR"/>
              </w:rPr>
            </w:pPr>
            <w:r>
              <w:rPr>
                <w:rFonts w:cs="Arial"/>
                <w:lang w:val="fr-FR"/>
              </w:rPr>
              <w:t>Oxygen (19.5% – 23.5%)</w:t>
            </w:r>
          </w:p>
        </w:tc>
        <w:tc>
          <w:tcPr>
            <w:tcW w:w="2052" w:type="dxa"/>
          </w:tcPr>
          <w:p w:rsidR="004B21F9" w:rsidRDefault="004B21F9">
            <w:pPr>
              <w:ind w:left="120"/>
              <w:rPr>
                <w:rFonts w:cs="Arial"/>
                <w:lang w:val="fr-FR"/>
              </w:rPr>
            </w:pPr>
          </w:p>
        </w:tc>
        <w:tc>
          <w:tcPr>
            <w:tcW w:w="2052" w:type="dxa"/>
            <w:gridSpan w:val="2"/>
          </w:tcPr>
          <w:p w:rsidR="004B21F9" w:rsidRDefault="004B21F9">
            <w:pPr>
              <w:ind w:left="120"/>
              <w:rPr>
                <w:rFonts w:cs="Arial"/>
                <w:lang w:val="fr-FR"/>
              </w:rPr>
            </w:pPr>
          </w:p>
        </w:tc>
        <w:tc>
          <w:tcPr>
            <w:tcW w:w="2052" w:type="dxa"/>
            <w:gridSpan w:val="2"/>
          </w:tcPr>
          <w:p w:rsidR="004B21F9" w:rsidRDefault="004B21F9">
            <w:pPr>
              <w:ind w:left="120"/>
              <w:rPr>
                <w:rFonts w:cs="Arial"/>
                <w:lang w:val="fr-FR"/>
              </w:rPr>
            </w:pPr>
          </w:p>
        </w:tc>
        <w:tc>
          <w:tcPr>
            <w:tcW w:w="1916" w:type="dxa"/>
          </w:tcPr>
          <w:p w:rsidR="004B21F9" w:rsidRDefault="004B21F9">
            <w:pPr>
              <w:ind w:left="120"/>
              <w:rPr>
                <w:rFonts w:cs="Arial"/>
                <w:lang w:val="fr-FR"/>
              </w:rPr>
            </w:pPr>
          </w:p>
        </w:tc>
      </w:tr>
      <w:tr w:rsidR="004B21F9">
        <w:tblPrEx>
          <w:tblCellMar>
            <w:top w:w="0" w:type="dxa"/>
            <w:bottom w:w="0" w:type="dxa"/>
          </w:tblCellMar>
        </w:tblPrEx>
        <w:tc>
          <w:tcPr>
            <w:tcW w:w="2736" w:type="dxa"/>
          </w:tcPr>
          <w:p w:rsidR="004B21F9" w:rsidRDefault="004B21F9">
            <w:pPr>
              <w:ind w:left="120"/>
              <w:rPr>
                <w:rFonts w:cs="Arial"/>
                <w:lang w:val="fr-FR"/>
              </w:rPr>
            </w:pPr>
            <w:r>
              <w:rPr>
                <w:rFonts w:cs="Arial"/>
                <w:lang w:val="fr-FR"/>
              </w:rPr>
              <w:t>Flammables (&lt; 10%)</w:t>
            </w:r>
          </w:p>
        </w:tc>
        <w:tc>
          <w:tcPr>
            <w:tcW w:w="2052" w:type="dxa"/>
          </w:tcPr>
          <w:p w:rsidR="004B21F9" w:rsidRDefault="004B21F9">
            <w:pPr>
              <w:ind w:left="120"/>
              <w:rPr>
                <w:rFonts w:cs="Arial"/>
                <w:lang w:val="fr-FR"/>
              </w:rPr>
            </w:pPr>
          </w:p>
        </w:tc>
        <w:tc>
          <w:tcPr>
            <w:tcW w:w="2052" w:type="dxa"/>
            <w:gridSpan w:val="2"/>
          </w:tcPr>
          <w:p w:rsidR="004B21F9" w:rsidRDefault="004B21F9">
            <w:pPr>
              <w:ind w:left="120"/>
              <w:rPr>
                <w:rFonts w:cs="Arial"/>
                <w:lang w:val="fr-FR"/>
              </w:rPr>
            </w:pPr>
          </w:p>
        </w:tc>
        <w:tc>
          <w:tcPr>
            <w:tcW w:w="2052" w:type="dxa"/>
            <w:gridSpan w:val="2"/>
          </w:tcPr>
          <w:p w:rsidR="004B21F9" w:rsidRDefault="004B21F9">
            <w:pPr>
              <w:ind w:left="120"/>
              <w:rPr>
                <w:rFonts w:cs="Arial"/>
                <w:lang w:val="fr-FR"/>
              </w:rPr>
            </w:pPr>
          </w:p>
        </w:tc>
        <w:tc>
          <w:tcPr>
            <w:tcW w:w="1916" w:type="dxa"/>
          </w:tcPr>
          <w:p w:rsidR="004B21F9" w:rsidRDefault="004B21F9">
            <w:pPr>
              <w:ind w:left="120"/>
              <w:rPr>
                <w:rFonts w:cs="Arial"/>
                <w:lang w:val="fr-FR"/>
              </w:rPr>
            </w:pPr>
          </w:p>
        </w:tc>
      </w:tr>
      <w:tr w:rsidR="004B21F9">
        <w:tblPrEx>
          <w:tblCellMar>
            <w:top w:w="0" w:type="dxa"/>
            <w:bottom w:w="0" w:type="dxa"/>
          </w:tblCellMar>
        </w:tblPrEx>
        <w:tc>
          <w:tcPr>
            <w:tcW w:w="2736" w:type="dxa"/>
          </w:tcPr>
          <w:p w:rsidR="004B21F9" w:rsidRDefault="004B21F9">
            <w:pPr>
              <w:ind w:left="120"/>
              <w:rPr>
                <w:rFonts w:cs="Arial"/>
                <w:lang w:val="fr-FR"/>
              </w:rPr>
            </w:pPr>
            <w:r>
              <w:rPr>
                <w:rFonts w:cs="Arial"/>
                <w:lang w:val="fr-FR"/>
              </w:rPr>
              <w:t>Explosive Gases (&lt; LEL)</w:t>
            </w:r>
          </w:p>
        </w:tc>
        <w:tc>
          <w:tcPr>
            <w:tcW w:w="2052" w:type="dxa"/>
          </w:tcPr>
          <w:p w:rsidR="004B21F9" w:rsidRDefault="004B21F9">
            <w:pPr>
              <w:ind w:left="120"/>
              <w:rPr>
                <w:rFonts w:cs="Arial"/>
                <w:lang w:val="fr-FR"/>
              </w:rPr>
            </w:pPr>
          </w:p>
        </w:tc>
        <w:tc>
          <w:tcPr>
            <w:tcW w:w="2052" w:type="dxa"/>
            <w:gridSpan w:val="2"/>
          </w:tcPr>
          <w:p w:rsidR="004B21F9" w:rsidRDefault="004B21F9">
            <w:pPr>
              <w:ind w:left="120"/>
              <w:rPr>
                <w:rFonts w:cs="Arial"/>
                <w:lang w:val="fr-FR"/>
              </w:rPr>
            </w:pPr>
          </w:p>
        </w:tc>
        <w:tc>
          <w:tcPr>
            <w:tcW w:w="2052" w:type="dxa"/>
            <w:gridSpan w:val="2"/>
          </w:tcPr>
          <w:p w:rsidR="004B21F9" w:rsidRDefault="004B21F9">
            <w:pPr>
              <w:ind w:left="120"/>
              <w:rPr>
                <w:rFonts w:cs="Arial"/>
                <w:lang w:val="fr-FR"/>
              </w:rPr>
            </w:pPr>
          </w:p>
        </w:tc>
        <w:tc>
          <w:tcPr>
            <w:tcW w:w="1916" w:type="dxa"/>
          </w:tcPr>
          <w:p w:rsidR="004B21F9" w:rsidRDefault="004B21F9">
            <w:pPr>
              <w:ind w:left="120"/>
              <w:rPr>
                <w:rFonts w:cs="Arial"/>
                <w:lang w:val="fr-FR"/>
              </w:rPr>
            </w:pPr>
          </w:p>
        </w:tc>
      </w:tr>
      <w:tr w:rsidR="004B21F9">
        <w:tblPrEx>
          <w:tblCellMar>
            <w:top w:w="0" w:type="dxa"/>
            <w:bottom w:w="0" w:type="dxa"/>
          </w:tblCellMar>
        </w:tblPrEx>
        <w:tc>
          <w:tcPr>
            <w:tcW w:w="2736" w:type="dxa"/>
          </w:tcPr>
          <w:p w:rsidR="004B21F9" w:rsidRDefault="004B21F9">
            <w:pPr>
              <w:ind w:left="120"/>
              <w:rPr>
                <w:rFonts w:cs="Arial"/>
                <w:lang w:val="fr-FR"/>
              </w:rPr>
            </w:pPr>
            <w:r>
              <w:rPr>
                <w:rFonts w:cs="Arial"/>
                <w:lang w:val="fr-FR"/>
              </w:rPr>
              <w:t>Chemicals (list) (&lt; PEL)</w:t>
            </w:r>
          </w:p>
        </w:tc>
        <w:tc>
          <w:tcPr>
            <w:tcW w:w="2052" w:type="dxa"/>
          </w:tcPr>
          <w:p w:rsidR="004B21F9" w:rsidRDefault="004B21F9">
            <w:pPr>
              <w:ind w:left="120"/>
              <w:rPr>
                <w:rFonts w:cs="Arial"/>
                <w:lang w:val="fr-FR"/>
              </w:rPr>
            </w:pPr>
          </w:p>
        </w:tc>
        <w:tc>
          <w:tcPr>
            <w:tcW w:w="2052" w:type="dxa"/>
            <w:gridSpan w:val="2"/>
          </w:tcPr>
          <w:p w:rsidR="004B21F9" w:rsidRDefault="004B21F9">
            <w:pPr>
              <w:ind w:left="120"/>
              <w:rPr>
                <w:rFonts w:cs="Arial"/>
                <w:lang w:val="fr-FR"/>
              </w:rPr>
            </w:pPr>
          </w:p>
        </w:tc>
        <w:tc>
          <w:tcPr>
            <w:tcW w:w="2052" w:type="dxa"/>
            <w:gridSpan w:val="2"/>
          </w:tcPr>
          <w:p w:rsidR="004B21F9" w:rsidRDefault="004B21F9">
            <w:pPr>
              <w:ind w:left="120"/>
              <w:rPr>
                <w:rFonts w:cs="Arial"/>
                <w:lang w:val="fr-FR"/>
              </w:rPr>
            </w:pPr>
          </w:p>
        </w:tc>
        <w:tc>
          <w:tcPr>
            <w:tcW w:w="1916" w:type="dxa"/>
          </w:tcPr>
          <w:p w:rsidR="004B21F9" w:rsidRDefault="004B21F9">
            <w:pPr>
              <w:ind w:left="120"/>
              <w:rPr>
                <w:rFonts w:cs="Arial"/>
                <w:lang w:val="fr-FR"/>
              </w:rPr>
            </w:pPr>
          </w:p>
        </w:tc>
      </w:tr>
      <w:tr w:rsidR="004B21F9">
        <w:tblPrEx>
          <w:tblCellMar>
            <w:top w:w="0" w:type="dxa"/>
            <w:bottom w:w="0" w:type="dxa"/>
          </w:tblCellMar>
        </w:tblPrEx>
        <w:tc>
          <w:tcPr>
            <w:tcW w:w="5472" w:type="dxa"/>
            <w:gridSpan w:val="3"/>
          </w:tcPr>
          <w:p w:rsidR="004B21F9" w:rsidRDefault="004B21F9">
            <w:pPr>
              <w:ind w:left="120"/>
              <w:rPr>
                <w:rFonts w:cs="Arial"/>
              </w:rPr>
            </w:pPr>
            <w:r>
              <w:rPr>
                <w:rFonts w:cs="Arial"/>
              </w:rPr>
              <w:t>Instrument:</w:t>
            </w:r>
          </w:p>
        </w:tc>
        <w:tc>
          <w:tcPr>
            <w:tcW w:w="5336" w:type="dxa"/>
            <w:gridSpan w:val="4"/>
          </w:tcPr>
          <w:p w:rsidR="004B21F9" w:rsidRDefault="004B21F9">
            <w:pPr>
              <w:ind w:left="120"/>
              <w:rPr>
                <w:rFonts w:cs="Arial"/>
              </w:rPr>
            </w:pPr>
            <w:r>
              <w:rPr>
                <w:rFonts w:cs="Arial"/>
              </w:rPr>
              <w:t>Calibration:</w:t>
            </w:r>
          </w:p>
        </w:tc>
      </w:tr>
      <w:tr w:rsidR="004B21F9">
        <w:tblPrEx>
          <w:tblCellMar>
            <w:top w:w="0" w:type="dxa"/>
            <w:bottom w:w="0" w:type="dxa"/>
          </w:tblCellMar>
        </w:tblPrEx>
        <w:trPr>
          <w:trHeight w:hRule="exact" w:val="360"/>
        </w:trPr>
        <w:tc>
          <w:tcPr>
            <w:tcW w:w="10808" w:type="dxa"/>
            <w:gridSpan w:val="7"/>
            <w:shd w:val="clear" w:color="auto" w:fill="B3B3B3"/>
            <w:vAlign w:val="center"/>
          </w:tcPr>
          <w:p w:rsidR="004B21F9" w:rsidRDefault="004B21F9">
            <w:pPr>
              <w:tabs>
                <w:tab w:val="left" w:pos="450"/>
                <w:tab w:val="left" w:pos="720"/>
                <w:tab w:val="left" w:pos="1152"/>
                <w:tab w:val="left" w:pos="1440"/>
                <w:tab w:val="right" w:leader="dot" w:pos="9072"/>
              </w:tabs>
              <w:ind w:left="120"/>
              <w:jc w:val="center"/>
              <w:rPr>
                <w:rFonts w:cs="Arial"/>
                <w:b/>
              </w:rPr>
            </w:pPr>
            <w:r>
              <w:rPr>
                <w:rFonts w:cs="Arial"/>
                <w:b/>
              </w:rPr>
              <w:t>Hazards in Space</w:t>
            </w:r>
          </w:p>
        </w:tc>
      </w:tr>
      <w:tr w:rsidR="004B21F9">
        <w:tblPrEx>
          <w:tblCellMar>
            <w:top w:w="0" w:type="dxa"/>
            <w:bottom w:w="0" w:type="dxa"/>
          </w:tblCellMar>
        </w:tblPrEx>
        <w:trPr>
          <w:cantSplit/>
        </w:trPr>
        <w:tc>
          <w:tcPr>
            <w:tcW w:w="10808" w:type="dxa"/>
            <w:gridSpan w:val="7"/>
            <w:vAlign w:val="center"/>
          </w:tcPr>
          <w:p w:rsidR="004B21F9" w:rsidRDefault="004B21F9">
            <w:pPr>
              <w:spacing w:before="40"/>
              <w:ind w:left="1320" w:hanging="1200"/>
              <w:rPr>
                <w:rFonts w:cs="Arial"/>
                <w:b/>
              </w:rPr>
            </w:pPr>
            <w:r>
              <w:rPr>
                <w:rFonts w:cs="Arial"/>
                <w:b/>
              </w:rPr>
              <w:t>Contents:</w:t>
            </w:r>
          </w:p>
          <w:p w:rsidR="004B21F9" w:rsidRDefault="004B21F9">
            <w:pPr>
              <w:spacing w:after="20"/>
              <w:ind w:left="1320" w:hanging="1200"/>
              <w:rPr>
                <w:rFonts w:cs="Arial"/>
              </w:rPr>
            </w:pPr>
            <w:r>
              <w:rPr>
                <w:rFonts w:cs="Arial"/>
                <w:b/>
                <w:lang w:val="fr-FR"/>
              </w:rPr>
              <w:fldChar w:fldCharType="begin">
                <w:ffData>
                  <w:name w:val="Check630"/>
                  <w:enabled/>
                  <w:calcOnExit w:val="0"/>
                  <w:checkBox>
                    <w:sizeAuto/>
                    <w:default w:val="0"/>
                  </w:checkBox>
                </w:ffData>
              </w:fldChar>
            </w:r>
            <w:bookmarkStart w:id="49" w:name="Check630"/>
            <w:r>
              <w:rPr>
                <w:rFonts w:cs="Arial"/>
                <w:b/>
              </w:rPr>
              <w:instrText xml:space="preserve"> FORMCHECKBOX </w:instrText>
            </w:r>
            <w:r>
              <w:rPr>
                <w:rFonts w:cs="Arial"/>
                <w:b/>
                <w:lang w:val="fr-FR"/>
              </w:rPr>
            </w:r>
            <w:r>
              <w:rPr>
                <w:rFonts w:cs="Arial"/>
                <w:b/>
                <w:lang w:val="fr-FR"/>
              </w:rPr>
              <w:fldChar w:fldCharType="end"/>
            </w:r>
            <w:bookmarkEnd w:id="49"/>
            <w:r>
              <w:rPr>
                <w:rFonts w:cs="Arial"/>
              </w:rPr>
              <w:t xml:space="preserve"> Flammable</w:t>
            </w:r>
            <w:r>
              <w:rPr>
                <w:rFonts w:cs="Arial"/>
                <w:lang w:val="fr-FR"/>
              </w:rPr>
              <w:t> </w:t>
            </w:r>
            <w:r>
              <w:rPr>
                <w:rFonts w:cs="Arial"/>
              </w:rPr>
              <w:fldChar w:fldCharType="begin">
                <w:ffData>
                  <w:name w:val="Check631"/>
                  <w:enabled/>
                  <w:calcOnExit w:val="0"/>
                  <w:checkBox>
                    <w:sizeAuto/>
                    <w:default w:val="0"/>
                  </w:checkBox>
                </w:ffData>
              </w:fldChar>
            </w:r>
            <w:bookmarkStart w:id="50" w:name="Check631"/>
            <w:r>
              <w:rPr>
                <w:rFonts w:cs="Arial"/>
              </w:rPr>
              <w:instrText xml:space="preserve"> FORMCHECKBOX </w:instrText>
            </w:r>
            <w:r>
              <w:rPr>
                <w:rFonts w:cs="Arial"/>
              </w:rPr>
            </w:r>
            <w:r>
              <w:rPr>
                <w:rFonts w:cs="Arial"/>
              </w:rPr>
              <w:fldChar w:fldCharType="end"/>
            </w:r>
            <w:bookmarkEnd w:id="50"/>
            <w:r>
              <w:rPr>
                <w:rFonts w:cs="Arial"/>
              </w:rPr>
              <w:t xml:space="preserve"> Irritant</w:t>
            </w:r>
            <w:r>
              <w:rPr>
                <w:rFonts w:cs="Arial"/>
                <w:lang w:val="fr-FR"/>
              </w:rPr>
              <w:t> </w:t>
            </w:r>
            <w:r>
              <w:rPr>
                <w:rFonts w:cs="Arial"/>
              </w:rPr>
              <w:fldChar w:fldCharType="begin">
                <w:ffData>
                  <w:name w:val="Check632"/>
                  <w:enabled/>
                  <w:calcOnExit w:val="0"/>
                  <w:checkBox>
                    <w:sizeAuto/>
                    <w:default w:val="0"/>
                  </w:checkBox>
                </w:ffData>
              </w:fldChar>
            </w:r>
            <w:bookmarkStart w:id="51" w:name="Check632"/>
            <w:r>
              <w:rPr>
                <w:rFonts w:cs="Arial"/>
              </w:rPr>
              <w:instrText xml:space="preserve"> FORMCHECKBOX </w:instrText>
            </w:r>
            <w:r>
              <w:rPr>
                <w:rFonts w:cs="Arial"/>
              </w:rPr>
            </w:r>
            <w:r>
              <w:rPr>
                <w:rFonts w:cs="Arial"/>
              </w:rPr>
              <w:fldChar w:fldCharType="end"/>
            </w:r>
            <w:bookmarkEnd w:id="51"/>
            <w:r>
              <w:rPr>
                <w:rFonts w:cs="Arial"/>
              </w:rPr>
              <w:t xml:space="preserve"> Corrosive</w:t>
            </w:r>
            <w:r>
              <w:rPr>
                <w:rFonts w:cs="Arial"/>
                <w:lang w:val="fr-FR"/>
              </w:rPr>
              <w:t> </w:t>
            </w:r>
            <w:r>
              <w:rPr>
                <w:rFonts w:cs="Arial"/>
              </w:rPr>
              <w:fldChar w:fldCharType="begin">
                <w:ffData>
                  <w:name w:val="Check633"/>
                  <w:enabled/>
                  <w:calcOnExit w:val="0"/>
                  <w:checkBox>
                    <w:sizeAuto/>
                    <w:default w:val="0"/>
                  </w:checkBox>
                </w:ffData>
              </w:fldChar>
            </w:r>
            <w:bookmarkStart w:id="52" w:name="Check633"/>
            <w:r>
              <w:rPr>
                <w:rFonts w:cs="Arial"/>
              </w:rPr>
              <w:instrText xml:space="preserve"> FORMCHECKBOX </w:instrText>
            </w:r>
            <w:r>
              <w:rPr>
                <w:rFonts w:cs="Arial"/>
              </w:rPr>
            </w:r>
            <w:r>
              <w:rPr>
                <w:rFonts w:cs="Arial"/>
              </w:rPr>
              <w:fldChar w:fldCharType="end"/>
            </w:r>
            <w:bookmarkEnd w:id="52"/>
            <w:r>
              <w:rPr>
                <w:rFonts w:cs="Arial"/>
              </w:rPr>
              <w:t xml:space="preserve"> Toxic</w:t>
            </w:r>
            <w:r>
              <w:rPr>
                <w:rFonts w:cs="Arial"/>
              </w:rPr>
              <w:t> </w:t>
            </w:r>
            <w:r>
              <w:rPr>
                <w:rFonts w:cs="Arial"/>
              </w:rPr>
              <w:fldChar w:fldCharType="begin">
                <w:ffData>
                  <w:name w:val="Check634"/>
                  <w:enabled/>
                  <w:calcOnExit w:val="0"/>
                  <w:checkBox>
                    <w:sizeAuto/>
                    <w:default w:val="0"/>
                  </w:checkBox>
                </w:ffData>
              </w:fldChar>
            </w:r>
            <w:bookmarkStart w:id="53" w:name="Check634"/>
            <w:r>
              <w:rPr>
                <w:rFonts w:cs="Arial"/>
              </w:rPr>
              <w:instrText xml:space="preserve"> FORMCHECKBOX </w:instrText>
            </w:r>
            <w:r>
              <w:rPr>
                <w:rFonts w:cs="Arial"/>
              </w:rPr>
            </w:r>
            <w:r>
              <w:rPr>
                <w:rFonts w:cs="Arial"/>
              </w:rPr>
              <w:fldChar w:fldCharType="end"/>
            </w:r>
            <w:bookmarkEnd w:id="53"/>
            <w:r>
              <w:rPr>
                <w:rFonts w:cs="Arial"/>
              </w:rPr>
              <w:t xml:space="preserve"> Dust</w:t>
            </w:r>
            <w:r>
              <w:rPr>
                <w:rFonts w:cs="Arial"/>
              </w:rPr>
              <w:t> </w:t>
            </w:r>
            <w:r>
              <w:rPr>
                <w:rFonts w:cs="Arial"/>
              </w:rPr>
              <w:fldChar w:fldCharType="begin">
                <w:ffData>
                  <w:name w:val="Check635"/>
                  <w:enabled/>
                  <w:calcOnExit w:val="0"/>
                  <w:checkBox>
                    <w:sizeAuto/>
                    <w:default w:val="0"/>
                  </w:checkBox>
                </w:ffData>
              </w:fldChar>
            </w:r>
            <w:bookmarkStart w:id="54" w:name="Check635"/>
            <w:r>
              <w:rPr>
                <w:rFonts w:cs="Arial"/>
              </w:rPr>
              <w:instrText xml:space="preserve"> FORMCHECKBOX </w:instrText>
            </w:r>
            <w:r>
              <w:rPr>
                <w:rFonts w:cs="Arial"/>
              </w:rPr>
            </w:r>
            <w:r>
              <w:rPr>
                <w:rFonts w:cs="Arial"/>
              </w:rPr>
              <w:fldChar w:fldCharType="end"/>
            </w:r>
            <w:bookmarkEnd w:id="54"/>
            <w:r>
              <w:rPr>
                <w:rFonts w:cs="Arial"/>
              </w:rPr>
              <w:t xml:space="preserve"> Asbestos</w:t>
            </w:r>
            <w:r>
              <w:rPr>
                <w:rFonts w:cs="Arial"/>
              </w:rPr>
              <w:t> </w:t>
            </w:r>
            <w:r>
              <w:rPr>
                <w:rFonts w:cs="Arial"/>
              </w:rPr>
              <w:fldChar w:fldCharType="begin">
                <w:ffData>
                  <w:name w:val="Check636"/>
                  <w:enabled/>
                  <w:calcOnExit w:val="0"/>
                  <w:checkBox>
                    <w:sizeAuto/>
                    <w:default w:val="0"/>
                  </w:checkBox>
                </w:ffData>
              </w:fldChar>
            </w:r>
            <w:bookmarkStart w:id="55" w:name="Check636"/>
            <w:r>
              <w:rPr>
                <w:rFonts w:cs="Arial"/>
              </w:rPr>
              <w:instrText xml:space="preserve"> FORMCHECKBOX </w:instrText>
            </w:r>
            <w:r>
              <w:rPr>
                <w:rFonts w:cs="Arial"/>
              </w:rPr>
            </w:r>
            <w:r>
              <w:rPr>
                <w:rFonts w:cs="Arial"/>
              </w:rPr>
              <w:fldChar w:fldCharType="end"/>
            </w:r>
            <w:bookmarkEnd w:id="55"/>
            <w:r>
              <w:rPr>
                <w:rFonts w:cs="Arial"/>
              </w:rPr>
              <w:t xml:space="preserve"> Solid</w:t>
            </w:r>
            <w:r>
              <w:rPr>
                <w:rFonts w:cs="Arial"/>
              </w:rPr>
              <w:t> </w:t>
            </w:r>
            <w:r>
              <w:rPr>
                <w:rFonts w:cs="Arial"/>
              </w:rPr>
              <w:fldChar w:fldCharType="begin">
                <w:ffData>
                  <w:name w:val="Check637"/>
                  <w:enabled/>
                  <w:calcOnExit w:val="0"/>
                  <w:checkBox>
                    <w:sizeAuto/>
                    <w:default w:val="0"/>
                  </w:checkBox>
                </w:ffData>
              </w:fldChar>
            </w:r>
            <w:bookmarkStart w:id="56" w:name="Check637"/>
            <w:r>
              <w:rPr>
                <w:rFonts w:cs="Arial"/>
              </w:rPr>
              <w:instrText xml:space="preserve"> FORMCHECKBOX </w:instrText>
            </w:r>
            <w:r>
              <w:rPr>
                <w:rFonts w:cs="Arial"/>
              </w:rPr>
            </w:r>
            <w:r>
              <w:rPr>
                <w:rFonts w:cs="Arial"/>
              </w:rPr>
              <w:fldChar w:fldCharType="end"/>
            </w:r>
            <w:bookmarkEnd w:id="56"/>
            <w:r>
              <w:rPr>
                <w:rFonts w:cs="Arial"/>
              </w:rPr>
              <w:t xml:space="preserve"> Liquid</w:t>
            </w:r>
            <w:r>
              <w:rPr>
                <w:rFonts w:cs="Arial"/>
              </w:rPr>
              <w:t> </w:t>
            </w:r>
            <w:r>
              <w:rPr>
                <w:rFonts w:cs="Arial"/>
              </w:rPr>
              <w:fldChar w:fldCharType="begin">
                <w:ffData>
                  <w:name w:val="Check638"/>
                  <w:enabled/>
                  <w:calcOnExit w:val="0"/>
                  <w:checkBox>
                    <w:sizeAuto/>
                    <w:default w:val="0"/>
                  </w:checkBox>
                </w:ffData>
              </w:fldChar>
            </w:r>
            <w:bookmarkStart w:id="57" w:name="Check638"/>
            <w:r>
              <w:rPr>
                <w:rFonts w:cs="Arial"/>
              </w:rPr>
              <w:instrText xml:space="preserve"> FORMCHECKBOX </w:instrText>
            </w:r>
            <w:r>
              <w:rPr>
                <w:rFonts w:cs="Arial"/>
              </w:rPr>
            </w:r>
            <w:r>
              <w:rPr>
                <w:rFonts w:cs="Arial"/>
              </w:rPr>
              <w:fldChar w:fldCharType="end"/>
            </w:r>
            <w:bookmarkEnd w:id="57"/>
            <w:r>
              <w:rPr>
                <w:rFonts w:cs="Arial"/>
              </w:rPr>
              <w:t xml:space="preserve"> Gas</w:t>
            </w:r>
          </w:p>
        </w:tc>
      </w:tr>
      <w:tr w:rsidR="004B21F9">
        <w:tblPrEx>
          <w:tblCellMar>
            <w:top w:w="0" w:type="dxa"/>
            <w:bottom w:w="0" w:type="dxa"/>
          </w:tblCellMar>
        </w:tblPrEx>
        <w:trPr>
          <w:cantSplit/>
        </w:trPr>
        <w:tc>
          <w:tcPr>
            <w:tcW w:w="10808" w:type="dxa"/>
            <w:gridSpan w:val="7"/>
            <w:vAlign w:val="center"/>
          </w:tcPr>
          <w:p w:rsidR="004B21F9" w:rsidRDefault="004B21F9">
            <w:pPr>
              <w:spacing w:before="40"/>
              <w:ind w:left="120"/>
              <w:rPr>
                <w:rFonts w:cs="Arial"/>
                <w:b/>
              </w:rPr>
            </w:pPr>
            <w:r>
              <w:rPr>
                <w:rFonts w:cs="Arial"/>
                <w:b/>
              </w:rPr>
              <w:t>Configuration:</w:t>
            </w:r>
          </w:p>
          <w:p w:rsidR="004B21F9" w:rsidRDefault="004B21F9">
            <w:pPr>
              <w:spacing w:after="20"/>
              <w:ind w:left="120"/>
              <w:rPr>
                <w:rFonts w:cs="Arial"/>
                <w:b/>
              </w:rPr>
            </w:pPr>
            <w:r>
              <w:rPr>
                <w:rFonts w:cs="Arial"/>
              </w:rPr>
              <w:fldChar w:fldCharType="begin">
                <w:ffData>
                  <w:name w:val="Check639"/>
                  <w:enabled/>
                  <w:calcOnExit w:val="0"/>
                  <w:checkBox>
                    <w:sizeAuto/>
                    <w:default w:val="0"/>
                  </w:checkBox>
                </w:ffData>
              </w:fldChar>
            </w:r>
            <w:bookmarkStart w:id="58" w:name="Check639"/>
            <w:r>
              <w:rPr>
                <w:rFonts w:cs="Arial"/>
              </w:rPr>
              <w:instrText xml:space="preserve"> FORMCHECKBOX </w:instrText>
            </w:r>
            <w:r>
              <w:rPr>
                <w:rFonts w:cs="Arial"/>
              </w:rPr>
            </w:r>
            <w:r>
              <w:rPr>
                <w:rFonts w:cs="Arial"/>
              </w:rPr>
              <w:fldChar w:fldCharType="end"/>
            </w:r>
            <w:bookmarkEnd w:id="58"/>
            <w:r>
              <w:rPr>
                <w:rFonts w:cs="Arial"/>
              </w:rPr>
              <w:t xml:space="preserve"> Slippery or </w:t>
            </w:r>
            <w:r>
              <w:rPr>
                <w:rFonts w:cs="Arial"/>
              </w:rPr>
              <w:fldChar w:fldCharType="begin">
                <w:ffData>
                  <w:name w:val="Check640"/>
                  <w:enabled/>
                  <w:calcOnExit w:val="0"/>
                  <w:checkBox>
                    <w:sizeAuto/>
                    <w:default w:val="0"/>
                  </w:checkBox>
                </w:ffData>
              </w:fldChar>
            </w:r>
            <w:bookmarkStart w:id="59" w:name="Check640"/>
            <w:r>
              <w:rPr>
                <w:rFonts w:cs="Arial"/>
              </w:rPr>
              <w:instrText xml:space="preserve"> FORMCHECKBOX </w:instrText>
            </w:r>
            <w:r>
              <w:rPr>
                <w:rFonts w:cs="Arial"/>
              </w:rPr>
            </w:r>
            <w:r>
              <w:rPr>
                <w:rFonts w:cs="Arial"/>
              </w:rPr>
              <w:fldChar w:fldCharType="end"/>
            </w:r>
            <w:bookmarkEnd w:id="59"/>
            <w:r>
              <w:rPr>
                <w:rFonts w:cs="Arial"/>
              </w:rPr>
              <w:t xml:space="preserve"> sharp surfaces</w:t>
            </w:r>
            <w:r>
              <w:rPr>
                <w:rFonts w:cs="Arial"/>
              </w:rPr>
              <w:t> </w:t>
            </w:r>
            <w:r>
              <w:rPr>
                <w:rFonts w:cs="Arial"/>
              </w:rPr>
              <w:fldChar w:fldCharType="begin">
                <w:ffData>
                  <w:name w:val="Check641"/>
                  <w:enabled/>
                  <w:calcOnExit w:val="0"/>
                  <w:checkBox>
                    <w:sizeAuto/>
                    <w:default w:val="0"/>
                  </w:checkBox>
                </w:ffData>
              </w:fldChar>
            </w:r>
            <w:bookmarkStart w:id="60" w:name="Check641"/>
            <w:r>
              <w:rPr>
                <w:rFonts w:cs="Arial"/>
              </w:rPr>
              <w:instrText xml:space="preserve"> FORMCHECKBOX </w:instrText>
            </w:r>
            <w:r>
              <w:rPr>
                <w:rFonts w:cs="Arial"/>
              </w:rPr>
            </w:r>
            <w:r>
              <w:rPr>
                <w:rFonts w:cs="Arial"/>
              </w:rPr>
              <w:fldChar w:fldCharType="end"/>
            </w:r>
            <w:bookmarkEnd w:id="60"/>
            <w:r>
              <w:rPr>
                <w:rFonts w:cs="Arial"/>
              </w:rPr>
              <w:t xml:space="preserve"> vertical drop </w:t>
            </w:r>
            <w:r>
              <w:rPr>
                <w:rFonts w:cs="Arial"/>
              </w:rPr>
              <w:fldChar w:fldCharType="begin">
                <w:ffData>
                  <w:name w:val="Check642"/>
                  <w:enabled/>
                  <w:calcOnExit w:val="0"/>
                  <w:checkBox>
                    <w:sizeAuto/>
                    <w:default w:val="0"/>
                  </w:checkBox>
                </w:ffData>
              </w:fldChar>
            </w:r>
            <w:bookmarkStart w:id="61" w:name="Check642"/>
            <w:r>
              <w:rPr>
                <w:rFonts w:cs="Arial"/>
              </w:rPr>
              <w:instrText xml:space="preserve"> FORMCHECKBOX </w:instrText>
            </w:r>
            <w:r>
              <w:rPr>
                <w:rFonts w:cs="Arial"/>
              </w:rPr>
            </w:r>
            <w:r>
              <w:rPr>
                <w:rFonts w:cs="Arial"/>
              </w:rPr>
              <w:fldChar w:fldCharType="end"/>
            </w:r>
            <w:bookmarkEnd w:id="61"/>
            <w:r>
              <w:rPr>
                <w:rFonts w:cs="Arial"/>
              </w:rPr>
              <w:t xml:space="preserve"> low overhead</w:t>
            </w:r>
            <w:r>
              <w:rPr>
                <w:rFonts w:cs="Arial"/>
              </w:rPr>
              <w:t> </w:t>
            </w:r>
            <w:r>
              <w:rPr>
                <w:rFonts w:cs="Arial"/>
              </w:rPr>
              <w:fldChar w:fldCharType="begin">
                <w:ffData>
                  <w:name w:val="Check643"/>
                  <w:enabled/>
                  <w:calcOnExit w:val="0"/>
                  <w:checkBox>
                    <w:sizeAuto/>
                    <w:default w:val="0"/>
                  </w:checkBox>
                </w:ffData>
              </w:fldChar>
            </w:r>
            <w:bookmarkStart w:id="62" w:name="Check643"/>
            <w:r>
              <w:rPr>
                <w:rFonts w:cs="Arial"/>
              </w:rPr>
              <w:instrText xml:space="preserve"> FORMCHECKBOX </w:instrText>
            </w:r>
            <w:r>
              <w:rPr>
                <w:rFonts w:cs="Arial"/>
              </w:rPr>
            </w:r>
            <w:r>
              <w:rPr>
                <w:rFonts w:cs="Arial"/>
              </w:rPr>
              <w:fldChar w:fldCharType="end"/>
            </w:r>
            <w:bookmarkEnd w:id="62"/>
            <w:r>
              <w:rPr>
                <w:rFonts w:cs="Arial"/>
              </w:rPr>
              <w:t xml:space="preserve"> High or </w:t>
            </w:r>
            <w:r>
              <w:rPr>
                <w:rFonts w:cs="Arial"/>
              </w:rPr>
              <w:fldChar w:fldCharType="begin">
                <w:ffData>
                  <w:name w:val="Check644"/>
                  <w:enabled/>
                  <w:calcOnExit w:val="0"/>
                  <w:checkBox>
                    <w:sizeAuto/>
                    <w:default w:val="0"/>
                  </w:checkBox>
                </w:ffData>
              </w:fldChar>
            </w:r>
            <w:bookmarkStart w:id="63" w:name="Check644"/>
            <w:r>
              <w:rPr>
                <w:rFonts w:cs="Arial"/>
              </w:rPr>
              <w:instrText xml:space="preserve"> FORMCHECKBOX </w:instrText>
            </w:r>
            <w:r>
              <w:rPr>
                <w:rFonts w:cs="Arial"/>
              </w:rPr>
            </w:r>
            <w:r>
              <w:rPr>
                <w:rFonts w:cs="Arial"/>
              </w:rPr>
              <w:fldChar w:fldCharType="end"/>
            </w:r>
            <w:bookmarkEnd w:id="63"/>
            <w:r>
              <w:rPr>
                <w:rFonts w:cs="Arial"/>
              </w:rPr>
              <w:t xml:space="preserve"> Low temper</w:t>
            </w:r>
            <w:r>
              <w:rPr>
                <w:rFonts w:cs="Arial"/>
              </w:rPr>
              <w:t>a</w:t>
            </w:r>
            <w:r>
              <w:rPr>
                <w:rFonts w:cs="Arial"/>
              </w:rPr>
              <w:t>ture</w:t>
            </w:r>
            <w:r>
              <w:rPr>
                <w:rFonts w:cs="Arial"/>
              </w:rPr>
              <w:t> </w:t>
            </w:r>
            <w:r>
              <w:rPr>
                <w:rFonts w:cs="Arial"/>
              </w:rPr>
              <w:fldChar w:fldCharType="begin">
                <w:ffData>
                  <w:name w:val="Check645"/>
                  <w:enabled/>
                  <w:calcOnExit w:val="0"/>
                  <w:checkBox>
                    <w:sizeAuto/>
                    <w:default w:val="0"/>
                  </w:checkBox>
                </w:ffData>
              </w:fldChar>
            </w:r>
            <w:bookmarkStart w:id="64" w:name="Check645"/>
            <w:r>
              <w:rPr>
                <w:rFonts w:cs="Arial"/>
              </w:rPr>
              <w:instrText xml:space="preserve"> FORMCHECKBOX </w:instrText>
            </w:r>
            <w:r>
              <w:rPr>
                <w:rFonts w:cs="Arial"/>
              </w:rPr>
            </w:r>
            <w:r>
              <w:rPr>
                <w:rFonts w:cs="Arial"/>
              </w:rPr>
              <w:fldChar w:fldCharType="end"/>
            </w:r>
            <w:bookmarkEnd w:id="64"/>
            <w:r>
              <w:rPr>
                <w:rFonts w:cs="Arial"/>
              </w:rPr>
              <w:t xml:space="preserve"> Sloped</w:t>
            </w:r>
          </w:p>
        </w:tc>
      </w:tr>
      <w:tr w:rsidR="004B21F9">
        <w:tblPrEx>
          <w:tblCellMar>
            <w:top w:w="0" w:type="dxa"/>
            <w:bottom w:w="0" w:type="dxa"/>
          </w:tblCellMar>
        </w:tblPrEx>
        <w:trPr>
          <w:cantSplit/>
        </w:trPr>
        <w:tc>
          <w:tcPr>
            <w:tcW w:w="10808" w:type="dxa"/>
            <w:gridSpan w:val="7"/>
            <w:vAlign w:val="center"/>
          </w:tcPr>
          <w:p w:rsidR="004B21F9" w:rsidRDefault="004B21F9">
            <w:pPr>
              <w:spacing w:before="40"/>
              <w:ind w:left="120"/>
              <w:rPr>
                <w:rFonts w:cs="Arial"/>
                <w:b/>
              </w:rPr>
            </w:pPr>
            <w:r>
              <w:rPr>
                <w:rFonts w:cs="Arial"/>
                <w:b/>
              </w:rPr>
              <w:t>Nature of Work:</w:t>
            </w:r>
          </w:p>
          <w:p w:rsidR="004B21F9" w:rsidRDefault="004B21F9">
            <w:pPr>
              <w:spacing w:after="20"/>
              <w:ind w:left="120"/>
              <w:rPr>
                <w:rFonts w:cs="Arial"/>
                <w:b/>
              </w:rPr>
            </w:pPr>
            <w:r>
              <w:rPr>
                <w:rFonts w:cs="Arial"/>
              </w:rPr>
              <w:fldChar w:fldCharType="begin">
                <w:ffData>
                  <w:name w:val="Check646"/>
                  <w:enabled/>
                  <w:calcOnExit w:val="0"/>
                  <w:checkBox>
                    <w:sizeAuto/>
                    <w:default w:val="0"/>
                  </w:checkBox>
                </w:ffData>
              </w:fldChar>
            </w:r>
            <w:bookmarkStart w:id="65" w:name="Check646"/>
            <w:r>
              <w:rPr>
                <w:rFonts w:cs="Arial"/>
              </w:rPr>
              <w:instrText xml:space="preserve"> FORMCHECKBOX </w:instrText>
            </w:r>
            <w:r>
              <w:rPr>
                <w:rFonts w:cs="Arial"/>
              </w:rPr>
            </w:r>
            <w:r>
              <w:rPr>
                <w:rFonts w:cs="Arial"/>
              </w:rPr>
              <w:fldChar w:fldCharType="end"/>
            </w:r>
            <w:bookmarkEnd w:id="65"/>
            <w:r>
              <w:rPr>
                <w:rFonts w:cs="Arial"/>
              </w:rPr>
              <w:t xml:space="preserve"> Welding</w:t>
            </w:r>
            <w:r>
              <w:rPr>
                <w:rFonts w:cs="Arial"/>
              </w:rPr>
              <w:t> </w:t>
            </w:r>
            <w:r>
              <w:rPr>
                <w:rFonts w:cs="Arial"/>
              </w:rPr>
              <w:fldChar w:fldCharType="begin">
                <w:ffData>
                  <w:name w:val="Check647"/>
                  <w:enabled/>
                  <w:calcOnExit w:val="0"/>
                  <w:checkBox>
                    <w:sizeAuto/>
                    <w:default w:val="0"/>
                  </w:checkBox>
                </w:ffData>
              </w:fldChar>
            </w:r>
            <w:bookmarkStart w:id="66" w:name="Check647"/>
            <w:r>
              <w:rPr>
                <w:rFonts w:cs="Arial"/>
              </w:rPr>
              <w:instrText xml:space="preserve"> FORMCHECKBOX </w:instrText>
            </w:r>
            <w:r>
              <w:rPr>
                <w:rFonts w:cs="Arial"/>
              </w:rPr>
            </w:r>
            <w:r>
              <w:rPr>
                <w:rFonts w:cs="Arial"/>
              </w:rPr>
              <w:fldChar w:fldCharType="end"/>
            </w:r>
            <w:bookmarkEnd w:id="66"/>
            <w:r>
              <w:rPr>
                <w:rFonts w:cs="Arial"/>
              </w:rPr>
              <w:t xml:space="preserve"> Cutting</w:t>
            </w:r>
            <w:r>
              <w:rPr>
                <w:rFonts w:cs="Arial"/>
              </w:rPr>
              <w:t> </w:t>
            </w:r>
            <w:r>
              <w:rPr>
                <w:rFonts w:cs="Arial"/>
              </w:rPr>
              <w:fldChar w:fldCharType="begin">
                <w:ffData>
                  <w:name w:val="Check648"/>
                  <w:enabled/>
                  <w:calcOnExit w:val="0"/>
                  <w:checkBox>
                    <w:sizeAuto/>
                    <w:default w:val="0"/>
                  </w:checkBox>
                </w:ffData>
              </w:fldChar>
            </w:r>
            <w:bookmarkStart w:id="67" w:name="Check648"/>
            <w:r>
              <w:rPr>
                <w:rFonts w:cs="Arial"/>
              </w:rPr>
              <w:instrText xml:space="preserve"> FORMCHECKBOX </w:instrText>
            </w:r>
            <w:r>
              <w:rPr>
                <w:rFonts w:cs="Arial"/>
              </w:rPr>
            </w:r>
            <w:r>
              <w:rPr>
                <w:rFonts w:cs="Arial"/>
              </w:rPr>
              <w:fldChar w:fldCharType="end"/>
            </w:r>
            <w:bookmarkEnd w:id="67"/>
            <w:r>
              <w:rPr>
                <w:rFonts w:cs="Arial"/>
              </w:rPr>
              <w:t xml:space="preserve"> Grinding</w:t>
            </w:r>
            <w:r>
              <w:rPr>
                <w:rFonts w:cs="Arial"/>
              </w:rPr>
              <w:t> </w:t>
            </w:r>
            <w:r>
              <w:rPr>
                <w:rFonts w:cs="Arial"/>
              </w:rPr>
              <w:fldChar w:fldCharType="begin">
                <w:ffData>
                  <w:name w:val="Check649"/>
                  <w:enabled/>
                  <w:calcOnExit w:val="0"/>
                  <w:checkBox>
                    <w:sizeAuto/>
                    <w:default w:val="0"/>
                  </w:checkBox>
                </w:ffData>
              </w:fldChar>
            </w:r>
            <w:bookmarkStart w:id="68" w:name="Check649"/>
            <w:r>
              <w:rPr>
                <w:rFonts w:cs="Arial"/>
              </w:rPr>
              <w:instrText xml:space="preserve"> FORMCHECKBOX </w:instrText>
            </w:r>
            <w:r>
              <w:rPr>
                <w:rFonts w:cs="Arial"/>
              </w:rPr>
            </w:r>
            <w:r>
              <w:rPr>
                <w:rFonts w:cs="Arial"/>
              </w:rPr>
              <w:fldChar w:fldCharType="end"/>
            </w:r>
            <w:bookmarkEnd w:id="68"/>
            <w:r>
              <w:rPr>
                <w:rFonts w:cs="Arial"/>
              </w:rPr>
              <w:t xml:space="preserve"> Chipping</w:t>
            </w:r>
            <w:r>
              <w:rPr>
                <w:rFonts w:cs="Arial"/>
              </w:rPr>
              <w:t> </w:t>
            </w:r>
            <w:r>
              <w:rPr>
                <w:rFonts w:cs="Arial"/>
              </w:rPr>
              <w:fldChar w:fldCharType="begin">
                <w:ffData>
                  <w:name w:val="Check650"/>
                  <w:enabled/>
                  <w:calcOnExit w:val="0"/>
                  <w:checkBox>
                    <w:sizeAuto/>
                    <w:default w:val="0"/>
                  </w:checkBox>
                </w:ffData>
              </w:fldChar>
            </w:r>
            <w:bookmarkStart w:id="69" w:name="Check650"/>
            <w:r>
              <w:rPr>
                <w:rFonts w:cs="Arial"/>
              </w:rPr>
              <w:instrText xml:space="preserve"> FORMCHECKBOX </w:instrText>
            </w:r>
            <w:r>
              <w:rPr>
                <w:rFonts w:cs="Arial"/>
              </w:rPr>
            </w:r>
            <w:r>
              <w:rPr>
                <w:rFonts w:cs="Arial"/>
              </w:rPr>
              <w:fldChar w:fldCharType="end"/>
            </w:r>
            <w:bookmarkEnd w:id="69"/>
            <w:r>
              <w:rPr>
                <w:rFonts w:cs="Arial"/>
              </w:rPr>
              <w:t xml:space="preserve"> Scraping</w:t>
            </w:r>
            <w:r>
              <w:rPr>
                <w:rFonts w:cs="Arial"/>
              </w:rPr>
              <w:t> </w:t>
            </w:r>
            <w:r>
              <w:rPr>
                <w:rFonts w:cs="Arial"/>
              </w:rPr>
              <w:fldChar w:fldCharType="begin">
                <w:ffData>
                  <w:name w:val="Check651"/>
                  <w:enabled/>
                  <w:calcOnExit w:val="0"/>
                  <w:checkBox>
                    <w:sizeAuto/>
                    <w:default w:val="0"/>
                  </w:checkBox>
                </w:ffData>
              </w:fldChar>
            </w:r>
            <w:bookmarkStart w:id="70" w:name="Check651"/>
            <w:r>
              <w:rPr>
                <w:rFonts w:cs="Arial"/>
              </w:rPr>
              <w:instrText xml:space="preserve"> FORMCHECKBOX </w:instrText>
            </w:r>
            <w:r>
              <w:rPr>
                <w:rFonts w:cs="Arial"/>
              </w:rPr>
            </w:r>
            <w:r>
              <w:rPr>
                <w:rFonts w:cs="Arial"/>
              </w:rPr>
              <w:fldChar w:fldCharType="end"/>
            </w:r>
            <w:bookmarkEnd w:id="70"/>
            <w:r>
              <w:rPr>
                <w:rFonts w:cs="Arial"/>
              </w:rPr>
              <w:t xml:space="preserve"> Spray clea</w:t>
            </w:r>
            <w:r>
              <w:rPr>
                <w:rFonts w:cs="Arial"/>
              </w:rPr>
              <w:t>n</w:t>
            </w:r>
            <w:r>
              <w:rPr>
                <w:rFonts w:cs="Arial"/>
              </w:rPr>
              <w:t>ing</w:t>
            </w:r>
          </w:p>
        </w:tc>
      </w:tr>
      <w:tr w:rsidR="004B21F9">
        <w:tblPrEx>
          <w:tblCellMar>
            <w:top w:w="0" w:type="dxa"/>
            <w:bottom w:w="0" w:type="dxa"/>
          </w:tblCellMar>
        </w:tblPrEx>
        <w:trPr>
          <w:cantSplit/>
          <w:trHeight w:hRule="exact" w:val="720"/>
        </w:trPr>
        <w:tc>
          <w:tcPr>
            <w:tcW w:w="10808" w:type="dxa"/>
            <w:gridSpan w:val="7"/>
          </w:tcPr>
          <w:p w:rsidR="004B21F9" w:rsidRDefault="004B21F9">
            <w:pPr>
              <w:spacing w:before="60"/>
              <w:ind w:left="120"/>
              <w:rPr>
                <w:rFonts w:cs="Arial"/>
                <w:b/>
              </w:rPr>
            </w:pPr>
            <w:r>
              <w:rPr>
                <w:rFonts w:cs="Arial"/>
                <w:b/>
              </w:rPr>
              <w:t>Previous Content:</w:t>
            </w:r>
          </w:p>
          <w:p w:rsidR="004B21F9" w:rsidRDefault="004B21F9">
            <w:pPr>
              <w:spacing w:before="60"/>
              <w:ind w:left="120"/>
              <w:rPr>
                <w:rFonts w:cs="Arial"/>
                <w:b/>
              </w:rPr>
            </w:pPr>
            <w:r>
              <w:rPr>
                <w:rFonts w:cs="Arial"/>
                <w:b/>
              </w:rPr>
              <w:t>Other:</w:t>
            </w:r>
          </w:p>
        </w:tc>
      </w:tr>
      <w:tr w:rsidR="004B21F9">
        <w:tblPrEx>
          <w:tblCellMar>
            <w:top w:w="0" w:type="dxa"/>
            <w:bottom w:w="0" w:type="dxa"/>
          </w:tblCellMar>
        </w:tblPrEx>
        <w:trPr>
          <w:trHeight w:hRule="exact" w:val="360"/>
        </w:trPr>
        <w:tc>
          <w:tcPr>
            <w:tcW w:w="10808" w:type="dxa"/>
            <w:gridSpan w:val="7"/>
            <w:shd w:val="clear" w:color="auto" w:fill="B3B3B3"/>
            <w:vAlign w:val="center"/>
          </w:tcPr>
          <w:p w:rsidR="004B21F9" w:rsidRDefault="004B21F9">
            <w:pPr>
              <w:tabs>
                <w:tab w:val="left" w:pos="450"/>
                <w:tab w:val="left" w:pos="720"/>
                <w:tab w:val="left" w:pos="1152"/>
                <w:tab w:val="left" w:pos="1440"/>
                <w:tab w:val="right" w:leader="dot" w:pos="9072"/>
              </w:tabs>
              <w:ind w:left="120"/>
              <w:jc w:val="center"/>
              <w:rPr>
                <w:rFonts w:cs="Arial"/>
                <w:b/>
              </w:rPr>
            </w:pPr>
            <w:r>
              <w:rPr>
                <w:rFonts w:cs="Arial"/>
                <w:b/>
              </w:rPr>
              <w:t>Isolation of Space</w:t>
            </w:r>
          </w:p>
        </w:tc>
      </w:tr>
      <w:tr w:rsidR="004B21F9">
        <w:tblPrEx>
          <w:tblCellMar>
            <w:top w:w="0" w:type="dxa"/>
            <w:bottom w:w="0" w:type="dxa"/>
          </w:tblCellMar>
        </w:tblPrEx>
        <w:tc>
          <w:tcPr>
            <w:tcW w:w="5472" w:type="dxa"/>
            <w:gridSpan w:val="3"/>
            <w:vAlign w:val="center"/>
          </w:tcPr>
          <w:p w:rsidR="004B21F9" w:rsidRDefault="004B21F9">
            <w:pPr>
              <w:spacing w:before="40"/>
              <w:ind w:left="120"/>
              <w:rPr>
                <w:rFonts w:cs="Arial"/>
                <w:b/>
              </w:rPr>
            </w:pPr>
            <w:r>
              <w:rPr>
                <w:rFonts w:cs="Arial"/>
                <w:b/>
              </w:rPr>
              <w:t>Electrical:</w:t>
            </w:r>
          </w:p>
          <w:p w:rsidR="004B21F9" w:rsidRDefault="004B21F9">
            <w:pPr>
              <w:spacing w:after="20"/>
              <w:ind w:left="120"/>
              <w:rPr>
                <w:rFonts w:cs="Arial"/>
              </w:rPr>
            </w:pPr>
            <w:r>
              <w:rPr>
                <w:rFonts w:cs="Arial"/>
              </w:rPr>
              <w:fldChar w:fldCharType="begin">
                <w:ffData>
                  <w:name w:val="Check652"/>
                  <w:enabled/>
                  <w:calcOnExit w:val="0"/>
                  <w:checkBox>
                    <w:sizeAuto/>
                    <w:default w:val="0"/>
                  </w:checkBox>
                </w:ffData>
              </w:fldChar>
            </w:r>
            <w:bookmarkStart w:id="71" w:name="Check652"/>
            <w:r>
              <w:rPr>
                <w:rFonts w:cs="Arial"/>
              </w:rPr>
              <w:instrText xml:space="preserve"> FORMCHECKBOX </w:instrText>
            </w:r>
            <w:r>
              <w:rPr>
                <w:rFonts w:cs="Arial"/>
              </w:rPr>
            </w:r>
            <w:r>
              <w:rPr>
                <w:rFonts w:cs="Arial"/>
              </w:rPr>
              <w:fldChar w:fldCharType="end"/>
            </w:r>
            <w:bookmarkEnd w:id="71"/>
            <w:r>
              <w:rPr>
                <w:rFonts w:cs="Arial"/>
              </w:rPr>
              <w:t xml:space="preserve"> Lockout</w:t>
            </w:r>
            <w:r>
              <w:rPr>
                <w:rFonts w:cs="Arial"/>
              </w:rPr>
              <w:t> </w:t>
            </w:r>
            <w:r>
              <w:rPr>
                <w:rFonts w:cs="Arial"/>
              </w:rPr>
              <w:fldChar w:fldCharType="begin">
                <w:ffData>
                  <w:name w:val="Check653"/>
                  <w:enabled/>
                  <w:calcOnExit w:val="0"/>
                  <w:checkBox>
                    <w:sizeAuto/>
                    <w:default w:val="0"/>
                  </w:checkBox>
                </w:ffData>
              </w:fldChar>
            </w:r>
            <w:bookmarkStart w:id="72" w:name="Check653"/>
            <w:r>
              <w:rPr>
                <w:rFonts w:cs="Arial"/>
              </w:rPr>
              <w:instrText xml:space="preserve"> FORMCHECKBOX </w:instrText>
            </w:r>
            <w:r>
              <w:rPr>
                <w:rFonts w:cs="Arial"/>
              </w:rPr>
            </w:r>
            <w:r>
              <w:rPr>
                <w:rFonts w:cs="Arial"/>
              </w:rPr>
              <w:fldChar w:fldCharType="end"/>
            </w:r>
            <w:bookmarkEnd w:id="72"/>
            <w:r>
              <w:rPr>
                <w:rFonts w:cs="Arial"/>
              </w:rPr>
              <w:t xml:space="preserve"> Tagout</w:t>
            </w:r>
          </w:p>
        </w:tc>
        <w:tc>
          <w:tcPr>
            <w:tcW w:w="5336" w:type="dxa"/>
            <w:gridSpan w:val="4"/>
            <w:vAlign w:val="center"/>
          </w:tcPr>
          <w:p w:rsidR="004B21F9" w:rsidRDefault="004B21F9">
            <w:pPr>
              <w:spacing w:before="40"/>
              <w:ind w:left="120"/>
              <w:rPr>
                <w:rFonts w:cs="Arial"/>
                <w:b/>
              </w:rPr>
            </w:pPr>
            <w:r>
              <w:rPr>
                <w:rFonts w:cs="Arial"/>
                <w:b/>
              </w:rPr>
              <w:t>Mechanical:</w:t>
            </w:r>
          </w:p>
          <w:p w:rsidR="004B21F9" w:rsidRDefault="004B21F9">
            <w:pPr>
              <w:spacing w:after="20"/>
              <w:ind w:left="120"/>
              <w:rPr>
                <w:rFonts w:cs="Arial"/>
              </w:rPr>
            </w:pPr>
            <w:r>
              <w:rPr>
                <w:rFonts w:cs="Arial"/>
              </w:rPr>
              <w:fldChar w:fldCharType="begin">
                <w:ffData>
                  <w:name w:val="Check654"/>
                  <w:enabled/>
                  <w:calcOnExit w:val="0"/>
                  <w:checkBox>
                    <w:sizeAuto/>
                    <w:default w:val="0"/>
                  </w:checkBox>
                </w:ffData>
              </w:fldChar>
            </w:r>
            <w:bookmarkStart w:id="73" w:name="Check654"/>
            <w:r>
              <w:rPr>
                <w:rFonts w:cs="Arial"/>
              </w:rPr>
              <w:instrText xml:space="preserve"> FORMCHECKBOX </w:instrText>
            </w:r>
            <w:r>
              <w:rPr>
                <w:rFonts w:cs="Arial"/>
              </w:rPr>
            </w:r>
            <w:r>
              <w:rPr>
                <w:rFonts w:cs="Arial"/>
              </w:rPr>
              <w:fldChar w:fldCharType="end"/>
            </w:r>
            <w:bookmarkEnd w:id="73"/>
            <w:r>
              <w:rPr>
                <w:rFonts w:cs="Arial"/>
              </w:rPr>
              <w:t xml:space="preserve"> Block linkage  </w:t>
            </w:r>
            <w:r>
              <w:rPr>
                <w:rFonts w:cs="Arial"/>
              </w:rPr>
              <w:fldChar w:fldCharType="begin">
                <w:ffData>
                  <w:name w:val="Check655"/>
                  <w:enabled/>
                  <w:calcOnExit w:val="0"/>
                  <w:checkBox>
                    <w:sizeAuto/>
                    <w:default w:val="0"/>
                  </w:checkBox>
                </w:ffData>
              </w:fldChar>
            </w:r>
            <w:bookmarkStart w:id="74" w:name="Check655"/>
            <w:r>
              <w:rPr>
                <w:rFonts w:cs="Arial"/>
              </w:rPr>
              <w:instrText xml:space="preserve"> FORMCHECKBOX </w:instrText>
            </w:r>
            <w:r>
              <w:rPr>
                <w:rFonts w:cs="Arial"/>
              </w:rPr>
            </w:r>
            <w:r>
              <w:rPr>
                <w:rFonts w:cs="Arial"/>
              </w:rPr>
              <w:fldChar w:fldCharType="end"/>
            </w:r>
            <w:bookmarkEnd w:id="74"/>
            <w:r>
              <w:rPr>
                <w:rFonts w:cs="Arial"/>
              </w:rPr>
              <w:t xml:space="preserve"> Disco</w:t>
            </w:r>
            <w:r>
              <w:rPr>
                <w:rFonts w:cs="Arial"/>
              </w:rPr>
              <w:t>n</w:t>
            </w:r>
            <w:r>
              <w:rPr>
                <w:rFonts w:cs="Arial"/>
              </w:rPr>
              <w:t>nect</w:t>
            </w:r>
          </w:p>
        </w:tc>
      </w:tr>
      <w:tr w:rsidR="004B21F9">
        <w:tblPrEx>
          <w:tblCellMar>
            <w:top w:w="0" w:type="dxa"/>
            <w:bottom w:w="0" w:type="dxa"/>
          </w:tblCellMar>
        </w:tblPrEx>
        <w:tc>
          <w:tcPr>
            <w:tcW w:w="5472" w:type="dxa"/>
            <w:gridSpan w:val="3"/>
            <w:vAlign w:val="center"/>
          </w:tcPr>
          <w:p w:rsidR="004B21F9" w:rsidRDefault="004B21F9">
            <w:pPr>
              <w:spacing w:before="40"/>
              <w:ind w:left="120"/>
              <w:rPr>
                <w:rFonts w:cs="Arial"/>
                <w:b/>
              </w:rPr>
            </w:pPr>
            <w:r>
              <w:rPr>
                <w:rFonts w:cs="Arial"/>
                <w:b/>
              </w:rPr>
              <w:t>Piping:</w:t>
            </w:r>
          </w:p>
          <w:p w:rsidR="004B21F9" w:rsidRDefault="004B21F9">
            <w:pPr>
              <w:spacing w:after="20"/>
              <w:ind w:left="120"/>
              <w:rPr>
                <w:rFonts w:cs="Arial"/>
                <w:b/>
              </w:rPr>
            </w:pPr>
            <w:r>
              <w:rPr>
                <w:rFonts w:cs="Arial"/>
              </w:rPr>
              <w:fldChar w:fldCharType="begin">
                <w:ffData>
                  <w:name w:val="Check656"/>
                  <w:enabled/>
                  <w:calcOnExit w:val="0"/>
                  <w:checkBox>
                    <w:sizeAuto/>
                    <w:default w:val="0"/>
                  </w:checkBox>
                </w:ffData>
              </w:fldChar>
            </w:r>
            <w:bookmarkStart w:id="75" w:name="Check656"/>
            <w:r>
              <w:rPr>
                <w:rFonts w:cs="Arial"/>
              </w:rPr>
              <w:instrText xml:space="preserve"> FORMCHECKBOX </w:instrText>
            </w:r>
            <w:r>
              <w:rPr>
                <w:rFonts w:cs="Arial"/>
              </w:rPr>
            </w:r>
            <w:r>
              <w:rPr>
                <w:rFonts w:cs="Arial"/>
              </w:rPr>
              <w:fldChar w:fldCharType="end"/>
            </w:r>
            <w:bookmarkEnd w:id="75"/>
            <w:r>
              <w:rPr>
                <w:rFonts w:cs="Arial"/>
              </w:rPr>
              <w:t xml:space="preserve"> Lockout</w:t>
            </w:r>
            <w:r>
              <w:rPr>
                <w:rFonts w:cs="Arial"/>
              </w:rPr>
              <w:t> </w:t>
            </w:r>
            <w:r>
              <w:rPr>
                <w:rFonts w:cs="Arial"/>
              </w:rPr>
              <w:fldChar w:fldCharType="begin">
                <w:ffData>
                  <w:name w:val="Check657"/>
                  <w:enabled/>
                  <w:calcOnExit w:val="0"/>
                  <w:checkBox>
                    <w:sizeAuto/>
                    <w:default w:val="0"/>
                  </w:checkBox>
                </w:ffData>
              </w:fldChar>
            </w:r>
            <w:bookmarkStart w:id="76" w:name="Check657"/>
            <w:r>
              <w:rPr>
                <w:rFonts w:cs="Arial"/>
              </w:rPr>
              <w:instrText xml:space="preserve"> FORMCHECKBOX </w:instrText>
            </w:r>
            <w:r>
              <w:rPr>
                <w:rFonts w:cs="Arial"/>
              </w:rPr>
            </w:r>
            <w:r>
              <w:rPr>
                <w:rFonts w:cs="Arial"/>
              </w:rPr>
              <w:fldChar w:fldCharType="end"/>
            </w:r>
            <w:bookmarkEnd w:id="76"/>
            <w:r>
              <w:rPr>
                <w:rFonts w:cs="Arial"/>
              </w:rPr>
              <w:t xml:space="preserve"> Tagout</w:t>
            </w:r>
            <w:r>
              <w:rPr>
                <w:rFonts w:cs="Arial"/>
              </w:rPr>
              <w:t> </w:t>
            </w:r>
            <w:r>
              <w:rPr>
                <w:rFonts w:cs="Arial"/>
              </w:rPr>
              <w:fldChar w:fldCharType="begin">
                <w:ffData>
                  <w:name w:val="Check658"/>
                  <w:enabled/>
                  <w:calcOnExit w:val="0"/>
                  <w:checkBox>
                    <w:sizeAuto/>
                    <w:default w:val="0"/>
                  </w:checkBox>
                </w:ffData>
              </w:fldChar>
            </w:r>
            <w:bookmarkStart w:id="77" w:name="Check658"/>
            <w:r>
              <w:rPr>
                <w:rFonts w:cs="Arial"/>
              </w:rPr>
              <w:instrText xml:space="preserve"> FORMCHECKBOX </w:instrText>
            </w:r>
            <w:r>
              <w:rPr>
                <w:rFonts w:cs="Arial"/>
              </w:rPr>
            </w:r>
            <w:r>
              <w:rPr>
                <w:rFonts w:cs="Arial"/>
              </w:rPr>
              <w:fldChar w:fldCharType="end"/>
            </w:r>
            <w:bookmarkEnd w:id="77"/>
            <w:r>
              <w:rPr>
                <w:rFonts w:cs="Arial"/>
              </w:rPr>
              <w:t xml:space="preserve"> Blank</w:t>
            </w:r>
            <w:r>
              <w:rPr>
                <w:rFonts w:cs="Arial"/>
              </w:rPr>
              <w:t> </w:t>
            </w:r>
            <w:r>
              <w:rPr>
                <w:rFonts w:cs="Arial"/>
              </w:rPr>
              <w:fldChar w:fldCharType="begin">
                <w:ffData>
                  <w:name w:val="Check659"/>
                  <w:enabled/>
                  <w:calcOnExit w:val="0"/>
                  <w:checkBox>
                    <w:sizeAuto/>
                    <w:default w:val="0"/>
                  </w:checkBox>
                </w:ffData>
              </w:fldChar>
            </w:r>
            <w:bookmarkStart w:id="78" w:name="Check659"/>
            <w:r>
              <w:rPr>
                <w:rFonts w:cs="Arial"/>
              </w:rPr>
              <w:instrText xml:space="preserve"> FORMCHECKBOX </w:instrText>
            </w:r>
            <w:r>
              <w:rPr>
                <w:rFonts w:cs="Arial"/>
              </w:rPr>
            </w:r>
            <w:r>
              <w:rPr>
                <w:rFonts w:cs="Arial"/>
              </w:rPr>
              <w:fldChar w:fldCharType="end"/>
            </w:r>
            <w:bookmarkEnd w:id="78"/>
            <w:r>
              <w:rPr>
                <w:rFonts w:cs="Arial"/>
              </w:rPr>
              <w:t xml:space="preserve"> Block and Bleed</w:t>
            </w:r>
          </w:p>
        </w:tc>
        <w:tc>
          <w:tcPr>
            <w:tcW w:w="5336" w:type="dxa"/>
            <w:gridSpan w:val="4"/>
          </w:tcPr>
          <w:p w:rsidR="004B21F9" w:rsidRDefault="004B21F9">
            <w:pPr>
              <w:spacing w:before="40"/>
              <w:ind w:left="120"/>
              <w:rPr>
                <w:rFonts w:cs="Arial"/>
                <w:b/>
              </w:rPr>
            </w:pPr>
            <w:r>
              <w:rPr>
                <w:rFonts w:cs="Arial"/>
                <w:b/>
              </w:rPr>
              <w:t>Other:</w:t>
            </w:r>
          </w:p>
        </w:tc>
      </w:tr>
      <w:tr w:rsidR="004B21F9">
        <w:tblPrEx>
          <w:tblCellMar>
            <w:top w:w="0" w:type="dxa"/>
            <w:bottom w:w="0" w:type="dxa"/>
          </w:tblCellMar>
        </w:tblPrEx>
        <w:tc>
          <w:tcPr>
            <w:tcW w:w="5472" w:type="dxa"/>
            <w:gridSpan w:val="3"/>
            <w:vAlign w:val="center"/>
          </w:tcPr>
          <w:p w:rsidR="004B21F9" w:rsidRDefault="004B21F9">
            <w:pPr>
              <w:spacing w:before="40"/>
              <w:ind w:left="120"/>
              <w:rPr>
                <w:rFonts w:cs="Arial"/>
              </w:rPr>
            </w:pPr>
            <w:r>
              <w:rPr>
                <w:rFonts w:cs="Arial"/>
                <w:b/>
              </w:rPr>
              <w:t xml:space="preserve">Hydraulic: </w:t>
            </w:r>
            <w:r>
              <w:rPr>
                <w:rFonts w:cs="Arial"/>
              </w:rPr>
              <w:fldChar w:fldCharType="begin">
                <w:ffData>
                  <w:name w:val="Check660"/>
                  <w:enabled/>
                  <w:calcOnExit w:val="0"/>
                  <w:checkBox>
                    <w:sizeAuto/>
                    <w:default w:val="0"/>
                  </w:checkBox>
                </w:ffData>
              </w:fldChar>
            </w:r>
            <w:bookmarkStart w:id="79" w:name="Check660"/>
            <w:r>
              <w:rPr>
                <w:rFonts w:cs="Arial"/>
              </w:rPr>
              <w:instrText xml:space="preserve"> FORMCHECKBOX </w:instrText>
            </w:r>
            <w:r>
              <w:rPr>
                <w:rFonts w:cs="Arial"/>
              </w:rPr>
            </w:r>
            <w:r>
              <w:rPr>
                <w:rFonts w:cs="Arial"/>
              </w:rPr>
              <w:fldChar w:fldCharType="end"/>
            </w:r>
            <w:bookmarkEnd w:id="79"/>
            <w:r>
              <w:rPr>
                <w:rFonts w:cs="Arial"/>
              </w:rPr>
              <w:t xml:space="preserve"> Lockout</w:t>
            </w:r>
            <w:r>
              <w:rPr>
                <w:rFonts w:cs="Arial"/>
              </w:rPr>
              <w:t> </w:t>
            </w:r>
            <w:r>
              <w:rPr>
                <w:rFonts w:cs="Arial"/>
              </w:rPr>
              <w:fldChar w:fldCharType="begin">
                <w:ffData>
                  <w:name w:val="Check661"/>
                  <w:enabled/>
                  <w:calcOnExit w:val="0"/>
                  <w:checkBox>
                    <w:sizeAuto/>
                    <w:default w:val="0"/>
                  </w:checkBox>
                </w:ffData>
              </w:fldChar>
            </w:r>
            <w:bookmarkStart w:id="80" w:name="Check661"/>
            <w:r>
              <w:rPr>
                <w:rFonts w:cs="Arial"/>
              </w:rPr>
              <w:instrText xml:space="preserve"> FORMCHECKBOX </w:instrText>
            </w:r>
            <w:r>
              <w:rPr>
                <w:rFonts w:cs="Arial"/>
              </w:rPr>
            </w:r>
            <w:r>
              <w:rPr>
                <w:rFonts w:cs="Arial"/>
              </w:rPr>
              <w:fldChar w:fldCharType="end"/>
            </w:r>
            <w:bookmarkEnd w:id="80"/>
            <w:r>
              <w:rPr>
                <w:rFonts w:cs="Arial"/>
              </w:rPr>
              <w:t xml:space="preserve"> Tagout</w:t>
            </w:r>
            <w:r>
              <w:rPr>
                <w:rFonts w:cs="Arial"/>
              </w:rPr>
              <w:t> </w:t>
            </w:r>
            <w:r>
              <w:rPr>
                <w:rFonts w:cs="Arial"/>
              </w:rPr>
              <w:fldChar w:fldCharType="begin">
                <w:ffData>
                  <w:name w:val="Check662"/>
                  <w:enabled/>
                  <w:calcOnExit w:val="0"/>
                  <w:checkBox>
                    <w:sizeAuto/>
                    <w:default w:val="0"/>
                  </w:checkBox>
                </w:ffData>
              </w:fldChar>
            </w:r>
            <w:bookmarkStart w:id="81" w:name="Check662"/>
            <w:r>
              <w:rPr>
                <w:rFonts w:cs="Arial"/>
              </w:rPr>
              <w:instrText xml:space="preserve"> FORMCHECKBOX </w:instrText>
            </w:r>
            <w:r>
              <w:rPr>
                <w:rFonts w:cs="Arial"/>
              </w:rPr>
            </w:r>
            <w:r>
              <w:rPr>
                <w:rFonts w:cs="Arial"/>
              </w:rPr>
              <w:fldChar w:fldCharType="end"/>
            </w:r>
            <w:bookmarkEnd w:id="81"/>
            <w:r>
              <w:rPr>
                <w:rFonts w:cs="Arial"/>
              </w:rPr>
              <w:t xml:space="preserve"> Disco</w:t>
            </w:r>
            <w:r>
              <w:rPr>
                <w:rFonts w:cs="Arial"/>
              </w:rPr>
              <w:t>n</w:t>
            </w:r>
            <w:r>
              <w:rPr>
                <w:rFonts w:cs="Arial"/>
              </w:rPr>
              <w:t>nect Lines</w:t>
            </w:r>
          </w:p>
          <w:p w:rsidR="004B21F9" w:rsidRDefault="004B21F9">
            <w:pPr>
              <w:spacing w:after="20"/>
              <w:ind w:left="120"/>
              <w:rPr>
                <w:rFonts w:cs="Arial"/>
              </w:rPr>
            </w:pPr>
            <w:r>
              <w:rPr>
                <w:rFonts w:cs="Arial"/>
              </w:rPr>
              <w:fldChar w:fldCharType="begin">
                <w:ffData>
                  <w:name w:val="Check663"/>
                  <w:enabled/>
                  <w:calcOnExit w:val="0"/>
                  <w:checkBox>
                    <w:sizeAuto/>
                    <w:default w:val="0"/>
                  </w:checkBox>
                </w:ffData>
              </w:fldChar>
            </w:r>
            <w:bookmarkStart w:id="82" w:name="Check663"/>
            <w:r>
              <w:rPr>
                <w:rFonts w:cs="Arial"/>
              </w:rPr>
              <w:instrText xml:space="preserve"> FORMCHECKBOX </w:instrText>
            </w:r>
            <w:r>
              <w:rPr>
                <w:rFonts w:cs="Arial"/>
              </w:rPr>
            </w:r>
            <w:r>
              <w:rPr>
                <w:rFonts w:cs="Arial"/>
              </w:rPr>
              <w:fldChar w:fldCharType="end"/>
            </w:r>
            <w:bookmarkEnd w:id="82"/>
            <w:r>
              <w:rPr>
                <w:rFonts w:cs="Arial"/>
              </w:rPr>
              <w:t xml:space="preserve"> Lock Pump and Bleed</w:t>
            </w:r>
          </w:p>
        </w:tc>
        <w:tc>
          <w:tcPr>
            <w:tcW w:w="5336" w:type="dxa"/>
            <w:gridSpan w:val="4"/>
            <w:vAlign w:val="center"/>
          </w:tcPr>
          <w:p w:rsidR="004B21F9" w:rsidRDefault="004B21F9">
            <w:pPr>
              <w:spacing w:before="40" w:after="20"/>
              <w:ind w:left="120"/>
              <w:rPr>
                <w:rFonts w:cs="Arial"/>
                <w:spacing w:val="-2"/>
              </w:rPr>
            </w:pPr>
            <w:r>
              <w:rPr>
                <w:rFonts w:cs="Arial"/>
                <w:b/>
                <w:spacing w:val="-2"/>
              </w:rPr>
              <w:t xml:space="preserve">Pneumatic: </w:t>
            </w:r>
            <w:r>
              <w:rPr>
                <w:rFonts w:cs="Arial"/>
                <w:spacing w:val="-2"/>
              </w:rPr>
              <w:fldChar w:fldCharType="begin">
                <w:ffData>
                  <w:name w:val="Check664"/>
                  <w:enabled/>
                  <w:calcOnExit w:val="0"/>
                  <w:checkBox>
                    <w:sizeAuto/>
                    <w:default w:val="0"/>
                  </w:checkBox>
                </w:ffData>
              </w:fldChar>
            </w:r>
            <w:bookmarkStart w:id="83" w:name="Check664"/>
            <w:r>
              <w:rPr>
                <w:rFonts w:cs="Arial"/>
                <w:spacing w:val="-2"/>
              </w:rPr>
              <w:instrText xml:space="preserve"> FORMCHECKBOX </w:instrText>
            </w:r>
            <w:r>
              <w:rPr>
                <w:rFonts w:cs="Arial"/>
                <w:spacing w:val="-2"/>
              </w:rPr>
            </w:r>
            <w:r>
              <w:rPr>
                <w:rFonts w:cs="Arial"/>
                <w:spacing w:val="-2"/>
              </w:rPr>
              <w:fldChar w:fldCharType="end"/>
            </w:r>
            <w:bookmarkEnd w:id="83"/>
            <w:r>
              <w:rPr>
                <w:rFonts w:cs="Arial"/>
                <w:spacing w:val="-2"/>
              </w:rPr>
              <w:t xml:space="preserve"> Lockout</w:t>
            </w:r>
            <w:r>
              <w:rPr>
                <w:rFonts w:cs="Arial"/>
                <w:spacing w:val="-2"/>
              </w:rPr>
              <w:t> </w:t>
            </w:r>
            <w:r>
              <w:rPr>
                <w:rFonts w:cs="Arial"/>
                <w:spacing w:val="-2"/>
              </w:rPr>
              <w:fldChar w:fldCharType="begin">
                <w:ffData>
                  <w:name w:val="Check665"/>
                  <w:enabled/>
                  <w:calcOnExit w:val="0"/>
                  <w:checkBox>
                    <w:sizeAuto/>
                    <w:default w:val="0"/>
                  </w:checkBox>
                </w:ffData>
              </w:fldChar>
            </w:r>
            <w:bookmarkStart w:id="84" w:name="Check665"/>
            <w:r>
              <w:rPr>
                <w:rFonts w:cs="Arial"/>
                <w:spacing w:val="-2"/>
              </w:rPr>
              <w:instrText xml:space="preserve"> FORMCHECKBOX </w:instrText>
            </w:r>
            <w:r>
              <w:rPr>
                <w:rFonts w:cs="Arial"/>
                <w:spacing w:val="-2"/>
              </w:rPr>
            </w:r>
            <w:r>
              <w:rPr>
                <w:rFonts w:cs="Arial"/>
                <w:spacing w:val="-2"/>
              </w:rPr>
              <w:fldChar w:fldCharType="end"/>
            </w:r>
            <w:bookmarkEnd w:id="84"/>
            <w:r>
              <w:rPr>
                <w:rFonts w:cs="Arial"/>
                <w:spacing w:val="-2"/>
              </w:rPr>
              <w:t xml:space="preserve"> Tagout</w:t>
            </w:r>
            <w:r>
              <w:rPr>
                <w:rFonts w:cs="Arial"/>
                <w:spacing w:val="-2"/>
              </w:rPr>
              <w:t> </w:t>
            </w:r>
            <w:r>
              <w:rPr>
                <w:rFonts w:cs="Arial"/>
                <w:spacing w:val="-2"/>
              </w:rPr>
              <w:fldChar w:fldCharType="begin">
                <w:ffData>
                  <w:name w:val="Check666"/>
                  <w:enabled/>
                  <w:calcOnExit w:val="0"/>
                  <w:checkBox>
                    <w:sizeAuto/>
                    <w:default w:val="0"/>
                  </w:checkBox>
                </w:ffData>
              </w:fldChar>
            </w:r>
            <w:bookmarkStart w:id="85" w:name="Check666"/>
            <w:r>
              <w:rPr>
                <w:rFonts w:cs="Arial"/>
                <w:spacing w:val="-2"/>
              </w:rPr>
              <w:instrText xml:space="preserve"> FORMCHECKBOX </w:instrText>
            </w:r>
            <w:r>
              <w:rPr>
                <w:rFonts w:cs="Arial"/>
                <w:spacing w:val="-2"/>
              </w:rPr>
            </w:r>
            <w:r>
              <w:rPr>
                <w:rFonts w:cs="Arial"/>
                <w:spacing w:val="-2"/>
              </w:rPr>
              <w:fldChar w:fldCharType="end"/>
            </w:r>
            <w:bookmarkEnd w:id="85"/>
            <w:r>
              <w:rPr>
                <w:rFonts w:cs="Arial"/>
                <w:spacing w:val="-2"/>
              </w:rPr>
              <w:t xml:space="preserve"> Disco</w:t>
            </w:r>
            <w:r>
              <w:rPr>
                <w:rFonts w:cs="Arial"/>
                <w:spacing w:val="-2"/>
              </w:rPr>
              <w:t>n</w:t>
            </w:r>
            <w:r>
              <w:rPr>
                <w:rFonts w:cs="Arial"/>
                <w:spacing w:val="-2"/>
              </w:rPr>
              <w:t>nect Lines</w:t>
            </w:r>
            <w:r>
              <w:rPr>
                <w:rFonts w:cs="Arial"/>
                <w:spacing w:val="-2"/>
              </w:rPr>
              <w:t> </w:t>
            </w:r>
            <w:r>
              <w:rPr>
                <w:rFonts w:cs="Arial"/>
                <w:spacing w:val="-2"/>
              </w:rPr>
              <w:fldChar w:fldCharType="begin">
                <w:ffData>
                  <w:name w:val="Check667"/>
                  <w:enabled/>
                  <w:calcOnExit w:val="0"/>
                  <w:checkBox>
                    <w:sizeAuto/>
                    <w:default w:val="0"/>
                  </w:checkBox>
                </w:ffData>
              </w:fldChar>
            </w:r>
            <w:bookmarkStart w:id="86" w:name="Check667"/>
            <w:r>
              <w:rPr>
                <w:rFonts w:cs="Arial"/>
                <w:spacing w:val="-2"/>
              </w:rPr>
              <w:instrText xml:space="preserve"> FORMCHECKBOX </w:instrText>
            </w:r>
            <w:r>
              <w:rPr>
                <w:rFonts w:cs="Arial"/>
                <w:spacing w:val="-2"/>
              </w:rPr>
            </w:r>
            <w:r>
              <w:rPr>
                <w:rFonts w:cs="Arial"/>
                <w:spacing w:val="-2"/>
              </w:rPr>
              <w:fldChar w:fldCharType="end"/>
            </w:r>
            <w:bookmarkEnd w:id="86"/>
            <w:r>
              <w:rPr>
                <w:rFonts w:cs="Arial"/>
                <w:spacing w:val="-2"/>
              </w:rPr>
              <w:t xml:space="preserve"> Lock Comp and Bleed</w:t>
            </w:r>
          </w:p>
        </w:tc>
      </w:tr>
      <w:tr w:rsidR="004B21F9">
        <w:tblPrEx>
          <w:tblCellMar>
            <w:top w:w="0" w:type="dxa"/>
            <w:bottom w:w="0" w:type="dxa"/>
          </w:tblCellMar>
        </w:tblPrEx>
        <w:trPr>
          <w:trHeight w:hRule="exact" w:val="360"/>
        </w:trPr>
        <w:tc>
          <w:tcPr>
            <w:tcW w:w="10808" w:type="dxa"/>
            <w:gridSpan w:val="7"/>
            <w:shd w:val="clear" w:color="auto" w:fill="B3B3B3"/>
            <w:vAlign w:val="center"/>
          </w:tcPr>
          <w:p w:rsidR="004B21F9" w:rsidRDefault="004B21F9">
            <w:pPr>
              <w:tabs>
                <w:tab w:val="left" w:pos="450"/>
                <w:tab w:val="left" w:pos="720"/>
                <w:tab w:val="left" w:pos="1152"/>
                <w:tab w:val="left" w:pos="1440"/>
                <w:tab w:val="right" w:leader="dot" w:pos="9072"/>
              </w:tabs>
              <w:ind w:left="120"/>
              <w:jc w:val="center"/>
              <w:rPr>
                <w:rFonts w:cs="Arial"/>
                <w:b/>
              </w:rPr>
            </w:pPr>
            <w:r>
              <w:rPr>
                <w:rFonts w:cs="Arial"/>
                <w:b/>
              </w:rPr>
              <w:t>Equipment Required</w:t>
            </w:r>
          </w:p>
        </w:tc>
      </w:tr>
      <w:tr w:rsidR="004B21F9">
        <w:tblPrEx>
          <w:tblCellMar>
            <w:top w:w="0" w:type="dxa"/>
            <w:bottom w:w="0" w:type="dxa"/>
          </w:tblCellMar>
        </w:tblPrEx>
        <w:tc>
          <w:tcPr>
            <w:tcW w:w="5472" w:type="dxa"/>
            <w:gridSpan w:val="3"/>
            <w:vAlign w:val="center"/>
          </w:tcPr>
          <w:p w:rsidR="004B21F9" w:rsidRDefault="004B21F9">
            <w:pPr>
              <w:spacing w:before="40" w:after="20"/>
              <w:ind w:left="120"/>
              <w:rPr>
                <w:rFonts w:cs="Arial"/>
                <w:b/>
              </w:rPr>
            </w:pPr>
            <w:r>
              <w:rPr>
                <w:rFonts w:cs="Arial"/>
                <w:b/>
              </w:rPr>
              <w:t xml:space="preserve">Respiratory Protection: </w:t>
            </w:r>
            <w:r>
              <w:rPr>
                <w:rFonts w:cs="Arial"/>
              </w:rPr>
              <w:fldChar w:fldCharType="begin">
                <w:ffData>
                  <w:name w:val="Check668"/>
                  <w:enabled/>
                  <w:calcOnExit w:val="0"/>
                  <w:checkBox>
                    <w:sizeAuto/>
                    <w:default w:val="0"/>
                  </w:checkBox>
                </w:ffData>
              </w:fldChar>
            </w:r>
            <w:bookmarkStart w:id="87" w:name="Check668"/>
            <w:r>
              <w:rPr>
                <w:rFonts w:cs="Arial"/>
              </w:rPr>
              <w:instrText xml:space="preserve"> FORMCHECKBOX </w:instrText>
            </w:r>
            <w:r>
              <w:rPr>
                <w:rFonts w:cs="Arial"/>
              </w:rPr>
            </w:r>
            <w:r>
              <w:rPr>
                <w:rFonts w:cs="Arial"/>
              </w:rPr>
              <w:fldChar w:fldCharType="end"/>
            </w:r>
            <w:bookmarkEnd w:id="87"/>
            <w:r>
              <w:rPr>
                <w:rFonts w:cs="Arial"/>
              </w:rPr>
              <w:t xml:space="preserve"> SCBA</w:t>
            </w:r>
            <w:r>
              <w:rPr>
                <w:rFonts w:cs="Arial"/>
              </w:rPr>
              <w:t> </w:t>
            </w:r>
            <w:r>
              <w:rPr>
                <w:rFonts w:cs="Arial"/>
              </w:rPr>
              <w:fldChar w:fldCharType="begin">
                <w:ffData>
                  <w:name w:val="Check669"/>
                  <w:enabled/>
                  <w:calcOnExit w:val="0"/>
                  <w:checkBox>
                    <w:sizeAuto/>
                    <w:default w:val="0"/>
                  </w:checkBox>
                </w:ffData>
              </w:fldChar>
            </w:r>
            <w:bookmarkStart w:id="88" w:name="Check669"/>
            <w:r>
              <w:rPr>
                <w:rFonts w:cs="Arial"/>
              </w:rPr>
              <w:instrText xml:space="preserve"> FORMCHECKBOX </w:instrText>
            </w:r>
            <w:r>
              <w:rPr>
                <w:rFonts w:cs="Arial"/>
              </w:rPr>
            </w:r>
            <w:r>
              <w:rPr>
                <w:rFonts w:cs="Arial"/>
              </w:rPr>
              <w:fldChar w:fldCharType="end"/>
            </w:r>
            <w:bookmarkEnd w:id="88"/>
            <w:r>
              <w:rPr>
                <w:rFonts w:cs="Arial"/>
              </w:rPr>
              <w:t xml:space="preserve"> Sup. Air.</w:t>
            </w:r>
            <w:r>
              <w:rPr>
                <w:rFonts w:cs="Arial"/>
              </w:rPr>
              <w:t> </w:t>
            </w:r>
            <w:r>
              <w:rPr>
                <w:rFonts w:cs="Arial"/>
              </w:rPr>
              <w:fldChar w:fldCharType="begin">
                <w:ffData>
                  <w:name w:val="Check670"/>
                  <w:enabled/>
                  <w:calcOnExit w:val="0"/>
                  <w:checkBox>
                    <w:sizeAuto/>
                    <w:default w:val="0"/>
                  </w:checkBox>
                </w:ffData>
              </w:fldChar>
            </w:r>
            <w:bookmarkStart w:id="89" w:name="Check670"/>
            <w:r>
              <w:rPr>
                <w:rFonts w:cs="Arial"/>
              </w:rPr>
              <w:instrText xml:space="preserve"> FORMCHECKBOX </w:instrText>
            </w:r>
            <w:r>
              <w:rPr>
                <w:rFonts w:cs="Arial"/>
              </w:rPr>
            </w:r>
            <w:r>
              <w:rPr>
                <w:rFonts w:cs="Arial"/>
              </w:rPr>
              <w:fldChar w:fldCharType="end"/>
            </w:r>
            <w:bookmarkEnd w:id="89"/>
            <w:r>
              <w:rPr>
                <w:rFonts w:cs="Arial"/>
              </w:rPr>
              <w:t xml:space="preserve"> </w:t>
            </w:r>
            <w:smartTag w:uri="urn:schemas-microsoft-com:office:smarttags" w:element="City">
              <w:smartTag w:uri="urn:schemas-microsoft-com:office:smarttags" w:element="place">
                <w:r>
                  <w:rPr>
                    <w:rFonts w:cs="Arial"/>
                  </w:rPr>
                  <w:t>ABA</w:t>
                </w:r>
              </w:smartTag>
            </w:smartTag>
            <w:r>
              <w:rPr>
                <w:rFonts w:cs="Arial"/>
              </w:rPr>
              <w:t> </w:t>
            </w:r>
            <w:r>
              <w:rPr>
                <w:rFonts w:cs="Arial"/>
              </w:rPr>
              <w:fldChar w:fldCharType="begin">
                <w:ffData>
                  <w:name w:val="Check671"/>
                  <w:enabled/>
                  <w:calcOnExit w:val="0"/>
                  <w:checkBox>
                    <w:sizeAuto/>
                    <w:default w:val="0"/>
                  </w:checkBox>
                </w:ffData>
              </w:fldChar>
            </w:r>
            <w:bookmarkStart w:id="90" w:name="Check671"/>
            <w:r>
              <w:rPr>
                <w:rFonts w:cs="Arial"/>
              </w:rPr>
              <w:instrText xml:space="preserve"> FORMCHECKBOX </w:instrText>
            </w:r>
            <w:r>
              <w:rPr>
                <w:rFonts w:cs="Arial"/>
              </w:rPr>
            </w:r>
            <w:r>
              <w:rPr>
                <w:rFonts w:cs="Arial"/>
              </w:rPr>
              <w:fldChar w:fldCharType="end"/>
            </w:r>
            <w:bookmarkEnd w:id="90"/>
            <w:r>
              <w:rPr>
                <w:rFonts w:cs="Arial"/>
              </w:rPr>
              <w:t xml:space="preserve"> Pow. Air</w:t>
            </w:r>
            <w:r>
              <w:rPr>
                <w:rFonts w:cs="Arial"/>
                <w:b/>
              </w:rPr>
              <w:t> </w:t>
            </w:r>
            <w:r>
              <w:rPr>
                <w:rFonts w:cs="Arial"/>
                <w:b/>
              </w:rPr>
              <w:fldChar w:fldCharType="begin">
                <w:ffData>
                  <w:name w:val="Check672"/>
                  <w:enabled/>
                  <w:calcOnExit w:val="0"/>
                  <w:checkBox>
                    <w:sizeAuto/>
                    <w:default w:val="0"/>
                  </w:checkBox>
                </w:ffData>
              </w:fldChar>
            </w:r>
            <w:bookmarkStart w:id="91" w:name="Check672"/>
            <w:r>
              <w:rPr>
                <w:rFonts w:cs="Arial"/>
                <w:b/>
              </w:rPr>
              <w:instrText xml:space="preserve"> FORMCHECKBOX </w:instrText>
            </w:r>
            <w:r>
              <w:rPr>
                <w:rFonts w:cs="Arial"/>
                <w:b/>
              </w:rPr>
            </w:r>
            <w:r>
              <w:rPr>
                <w:rFonts w:cs="Arial"/>
                <w:b/>
              </w:rPr>
              <w:fldChar w:fldCharType="end"/>
            </w:r>
            <w:bookmarkEnd w:id="91"/>
            <w:r>
              <w:rPr>
                <w:rFonts w:cs="Arial"/>
                <w:bCs/>
              </w:rPr>
              <w:t xml:space="preserve"> </w:t>
            </w:r>
            <w:r>
              <w:rPr>
                <w:rFonts w:cs="Arial"/>
              </w:rPr>
              <w:t xml:space="preserve">Cartridge resp: </w:t>
            </w:r>
            <w:r>
              <w:rPr>
                <w:rFonts w:cs="Arial"/>
              </w:rPr>
              <w:fldChar w:fldCharType="begin">
                <w:ffData>
                  <w:name w:val="Check673"/>
                  <w:enabled/>
                  <w:calcOnExit w:val="0"/>
                  <w:checkBox>
                    <w:sizeAuto/>
                    <w:default w:val="0"/>
                  </w:checkBox>
                </w:ffData>
              </w:fldChar>
            </w:r>
            <w:bookmarkStart w:id="92" w:name="Check673"/>
            <w:r>
              <w:rPr>
                <w:rFonts w:cs="Arial"/>
              </w:rPr>
              <w:instrText xml:space="preserve"> FORMCHECKBOX </w:instrText>
            </w:r>
            <w:r>
              <w:rPr>
                <w:rFonts w:cs="Arial"/>
              </w:rPr>
            </w:r>
            <w:r>
              <w:rPr>
                <w:rFonts w:cs="Arial"/>
              </w:rPr>
              <w:fldChar w:fldCharType="end"/>
            </w:r>
            <w:bookmarkEnd w:id="92"/>
            <w:r>
              <w:rPr>
                <w:rFonts w:cs="Arial"/>
              </w:rPr>
              <w:t xml:space="preserve"> Full</w:t>
            </w:r>
            <w:r>
              <w:rPr>
                <w:rFonts w:cs="Arial"/>
              </w:rPr>
              <w:t> </w:t>
            </w:r>
            <w:r>
              <w:rPr>
                <w:rFonts w:cs="Arial"/>
              </w:rPr>
              <w:fldChar w:fldCharType="begin">
                <w:ffData>
                  <w:name w:val="Check674"/>
                  <w:enabled/>
                  <w:calcOnExit w:val="0"/>
                  <w:checkBox>
                    <w:sizeAuto/>
                    <w:default w:val="0"/>
                  </w:checkBox>
                </w:ffData>
              </w:fldChar>
            </w:r>
            <w:bookmarkStart w:id="93" w:name="Check674"/>
            <w:r>
              <w:rPr>
                <w:rFonts w:cs="Arial"/>
              </w:rPr>
              <w:instrText xml:space="preserve"> FORMCHECKBOX </w:instrText>
            </w:r>
            <w:r>
              <w:rPr>
                <w:rFonts w:cs="Arial"/>
              </w:rPr>
            </w:r>
            <w:r>
              <w:rPr>
                <w:rFonts w:cs="Arial"/>
              </w:rPr>
              <w:fldChar w:fldCharType="end"/>
            </w:r>
            <w:bookmarkEnd w:id="93"/>
            <w:r>
              <w:rPr>
                <w:rFonts w:cs="Arial"/>
              </w:rPr>
              <w:t xml:space="preserve"> Half</w:t>
            </w:r>
          </w:p>
        </w:tc>
        <w:tc>
          <w:tcPr>
            <w:tcW w:w="5336" w:type="dxa"/>
            <w:gridSpan w:val="4"/>
            <w:vAlign w:val="center"/>
          </w:tcPr>
          <w:p w:rsidR="004B21F9" w:rsidRDefault="004B21F9">
            <w:pPr>
              <w:spacing w:before="40" w:after="20"/>
              <w:ind w:left="120"/>
              <w:rPr>
                <w:rFonts w:cs="Arial"/>
                <w:b/>
              </w:rPr>
            </w:pPr>
            <w:r>
              <w:rPr>
                <w:rFonts w:cs="Arial"/>
                <w:b/>
              </w:rPr>
              <w:t>Cartridge:</w:t>
            </w:r>
            <w:r>
              <w:rPr>
                <w:rFonts w:cs="Arial"/>
              </w:rPr>
              <w:t xml:space="preserve"> </w:t>
            </w:r>
            <w:r>
              <w:rPr>
                <w:rFonts w:cs="Arial"/>
              </w:rPr>
              <w:fldChar w:fldCharType="begin">
                <w:ffData>
                  <w:name w:val="Check675"/>
                  <w:enabled/>
                  <w:calcOnExit w:val="0"/>
                  <w:checkBox>
                    <w:sizeAuto/>
                    <w:default w:val="0"/>
                  </w:checkBox>
                </w:ffData>
              </w:fldChar>
            </w:r>
            <w:bookmarkStart w:id="94" w:name="Check675"/>
            <w:r>
              <w:rPr>
                <w:rFonts w:cs="Arial"/>
              </w:rPr>
              <w:instrText xml:space="preserve"> FORMCHECKBOX </w:instrText>
            </w:r>
            <w:r>
              <w:rPr>
                <w:rFonts w:cs="Arial"/>
              </w:rPr>
            </w:r>
            <w:r>
              <w:rPr>
                <w:rFonts w:cs="Arial"/>
              </w:rPr>
              <w:fldChar w:fldCharType="end"/>
            </w:r>
            <w:bookmarkEnd w:id="94"/>
            <w:r>
              <w:rPr>
                <w:rFonts w:cs="Arial"/>
              </w:rPr>
              <w:t xml:space="preserve"> Organic vapor</w:t>
            </w:r>
            <w:r>
              <w:rPr>
                <w:rFonts w:cs="Arial"/>
              </w:rPr>
              <w:t> </w:t>
            </w:r>
            <w:r>
              <w:rPr>
                <w:rFonts w:cs="Arial"/>
              </w:rPr>
              <w:fldChar w:fldCharType="begin">
                <w:ffData>
                  <w:name w:val="Check676"/>
                  <w:enabled/>
                  <w:calcOnExit w:val="0"/>
                  <w:checkBox>
                    <w:sizeAuto/>
                    <w:default w:val="0"/>
                  </w:checkBox>
                </w:ffData>
              </w:fldChar>
            </w:r>
            <w:bookmarkStart w:id="95" w:name="Check676"/>
            <w:r>
              <w:rPr>
                <w:rFonts w:cs="Arial"/>
              </w:rPr>
              <w:instrText xml:space="preserve"> FORMCHECKBOX </w:instrText>
            </w:r>
            <w:r>
              <w:rPr>
                <w:rFonts w:cs="Arial"/>
              </w:rPr>
            </w:r>
            <w:r>
              <w:rPr>
                <w:rFonts w:cs="Arial"/>
              </w:rPr>
              <w:fldChar w:fldCharType="end"/>
            </w:r>
            <w:bookmarkEnd w:id="95"/>
            <w:r>
              <w:rPr>
                <w:rFonts w:cs="Arial"/>
              </w:rPr>
              <w:t xml:space="preserve"> Acid Gas</w:t>
            </w:r>
            <w:r>
              <w:rPr>
                <w:rFonts w:cs="Arial"/>
              </w:rPr>
              <w:t> </w:t>
            </w:r>
            <w:r>
              <w:rPr>
                <w:rFonts w:cs="Arial"/>
              </w:rPr>
              <w:fldChar w:fldCharType="begin">
                <w:ffData>
                  <w:name w:val="Check677"/>
                  <w:enabled/>
                  <w:calcOnExit w:val="0"/>
                  <w:checkBox>
                    <w:sizeAuto/>
                    <w:default w:val="0"/>
                  </w:checkBox>
                </w:ffData>
              </w:fldChar>
            </w:r>
            <w:bookmarkStart w:id="96" w:name="Check677"/>
            <w:r>
              <w:rPr>
                <w:rFonts w:cs="Arial"/>
              </w:rPr>
              <w:instrText xml:space="preserve"> FORMCHECKBOX </w:instrText>
            </w:r>
            <w:r>
              <w:rPr>
                <w:rFonts w:cs="Arial"/>
              </w:rPr>
            </w:r>
            <w:r>
              <w:rPr>
                <w:rFonts w:cs="Arial"/>
              </w:rPr>
              <w:fldChar w:fldCharType="end"/>
            </w:r>
            <w:bookmarkEnd w:id="96"/>
            <w:r>
              <w:rPr>
                <w:rFonts w:cs="Arial"/>
              </w:rPr>
              <w:t xml:space="preserve"> Amm</w:t>
            </w:r>
            <w:r>
              <w:rPr>
                <w:rFonts w:cs="Arial"/>
              </w:rPr>
              <w:t>o</w:t>
            </w:r>
            <w:r>
              <w:rPr>
                <w:rFonts w:cs="Arial"/>
              </w:rPr>
              <w:t>nia</w:t>
            </w:r>
            <w:r>
              <w:rPr>
                <w:rFonts w:cs="Arial"/>
              </w:rPr>
              <w:t> </w:t>
            </w:r>
            <w:r>
              <w:rPr>
                <w:rFonts w:cs="Arial"/>
              </w:rPr>
              <w:fldChar w:fldCharType="begin">
                <w:ffData>
                  <w:name w:val="Check678"/>
                  <w:enabled/>
                  <w:calcOnExit w:val="0"/>
                  <w:checkBox>
                    <w:sizeAuto/>
                    <w:default w:val="0"/>
                  </w:checkBox>
                </w:ffData>
              </w:fldChar>
            </w:r>
            <w:bookmarkStart w:id="97" w:name="Check678"/>
            <w:r>
              <w:rPr>
                <w:rFonts w:cs="Arial"/>
              </w:rPr>
              <w:instrText xml:space="preserve"> FORMCHECKBOX </w:instrText>
            </w:r>
            <w:r>
              <w:rPr>
                <w:rFonts w:cs="Arial"/>
              </w:rPr>
            </w:r>
            <w:r>
              <w:rPr>
                <w:rFonts w:cs="Arial"/>
              </w:rPr>
              <w:fldChar w:fldCharType="end"/>
            </w:r>
            <w:bookmarkEnd w:id="97"/>
            <w:r>
              <w:rPr>
                <w:rFonts w:cs="Arial"/>
              </w:rPr>
              <w:t xml:space="preserve"> Organic vapor/acid gas</w:t>
            </w:r>
            <w:r>
              <w:rPr>
                <w:rFonts w:cs="Arial"/>
              </w:rPr>
              <w:t> </w:t>
            </w:r>
            <w:r>
              <w:rPr>
                <w:rFonts w:cs="Arial"/>
              </w:rPr>
              <w:fldChar w:fldCharType="begin">
                <w:ffData>
                  <w:name w:val="Check679"/>
                  <w:enabled/>
                  <w:calcOnExit w:val="0"/>
                  <w:checkBox>
                    <w:sizeAuto/>
                    <w:default w:val="0"/>
                  </w:checkBox>
                </w:ffData>
              </w:fldChar>
            </w:r>
            <w:bookmarkStart w:id="98" w:name="Check679"/>
            <w:r>
              <w:rPr>
                <w:rFonts w:cs="Arial"/>
              </w:rPr>
              <w:instrText xml:space="preserve"> FORMCHECKBOX </w:instrText>
            </w:r>
            <w:r>
              <w:rPr>
                <w:rFonts w:cs="Arial"/>
              </w:rPr>
            </w:r>
            <w:r>
              <w:rPr>
                <w:rFonts w:cs="Arial"/>
              </w:rPr>
              <w:fldChar w:fldCharType="end"/>
            </w:r>
            <w:bookmarkEnd w:id="98"/>
            <w:r>
              <w:rPr>
                <w:rFonts w:cs="Arial"/>
              </w:rPr>
              <w:t xml:space="preserve"> HEPA</w:t>
            </w:r>
            <w:r>
              <w:rPr>
                <w:rFonts w:cs="Arial"/>
              </w:rPr>
              <w:t> </w:t>
            </w:r>
            <w:r>
              <w:rPr>
                <w:rFonts w:cs="Arial"/>
              </w:rPr>
              <w:fldChar w:fldCharType="begin">
                <w:ffData>
                  <w:name w:val="Check680"/>
                  <w:enabled/>
                  <w:calcOnExit w:val="0"/>
                  <w:checkBox>
                    <w:sizeAuto/>
                    <w:default w:val="0"/>
                  </w:checkBox>
                </w:ffData>
              </w:fldChar>
            </w:r>
            <w:bookmarkStart w:id="99" w:name="Check680"/>
            <w:r>
              <w:rPr>
                <w:rFonts w:cs="Arial"/>
              </w:rPr>
              <w:instrText xml:space="preserve"> FORMCHECKBOX </w:instrText>
            </w:r>
            <w:r>
              <w:rPr>
                <w:rFonts w:cs="Arial"/>
              </w:rPr>
            </w:r>
            <w:r>
              <w:rPr>
                <w:rFonts w:cs="Arial"/>
              </w:rPr>
              <w:fldChar w:fldCharType="end"/>
            </w:r>
            <w:bookmarkEnd w:id="99"/>
            <w:r>
              <w:rPr>
                <w:rFonts w:cs="Arial"/>
              </w:rPr>
              <w:t xml:space="preserve"> Dust/Mist</w:t>
            </w:r>
          </w:p>
        </w:tc>
      </w:tr>
      <w:tr w:rsidR="004B21F9">
        <w:tblPrEx>
          <w:tblCellMar>
            <w:top w:w="0" w:type="dxa"/>
            <w:bottom w:w="0" w:type="dxa"/>
          </w:tblCellMar>
        </w:tblPrEx>
        <w:tc>
          <w:tcPr>
            <w:tcW w:w="10808" w:type="dxa"/>
            <w:gridSpan w:val="7"/>
            <w:vAlign w:val="center"/>
          </w:tcPr>
          <w:p w:rsidR="004B21F9" w:rsidRDefault="004B21F9">
            <w:pPr>
              <w:spacing w:before="40" w:after="20"/>
              <w:ind w:left="120"/>
              <w:rPr>
                <w:rFonts w:cs="Arial"/>
              </w:rPr>
            </w:pPr>
            <w:r>
              <w:rPr>
                <w:rFonts w:cs="Arial"/>
                <w:b/>
              </w:rPr>
              <w:t xml:space="preserve">PPE: </w:t>
            </w:r>
            <w:r>
              <w:rPr>
                <w:rFonts w:cs="Arial"/>
              </w:rPr>
              <w:fldChar w:fldCharType="begin">
                <w:ffData>
                  <w:name w:val="Check681"/>
                  <w:enabled/>
                  <w:calcOnExit w:val="0"/>
                  <w:checkBox>
                    <w:sizeAuto/>
                    <w:default w:val="0"/>
                  </w:checkBox>
                </w:ffData>
              </w:fldChar>
            </w:r>
            <w:bookmarkStart w:id="100" w:name="Check681"/>
            <w:r>
              <w:rPr>
                <w:rFonts w:cs="Arial"/>
              </w:rPr>
              <w:instrText xml:space="preserve"> FORMCHECKBOX </w:instrText>
            </w:r>
            <w:r>
              <w:rPr>
                <w:rFonts w:cs="Arial"/>
              </w:rPr>
            </w:r>
            <w:r>
              <w:rPr>
                <w:rFonts w:cs="Arial"/>
              </w:rPr>
              <w:fldChar w:fldCharType="end"/>
            </w:r>
            <w:bookmarkEnd w:id="100"/>
            <w:r>
              <w:rPr>
                <w:rFonts w:cs="Arial"/>
              </w:rPr>
              <w:t xml:space="preserve"> Coveralls</w:t>
            </w:r>
            <w:r>
              <w:rPr>
                <w:rFonts w:cs="Arial"/>
              </w:rPr>
              <w:t> </w:t>
            </w:r>
            <w:r>
              <w:rPr>
                <w:rFonts w:cs="Arial"/>
              </w:rPr>
              <w:fldChar w:fldCharType="begin">
                <w:ffData>
                  <w:name w:val="Check682"/>
                  <w:enabled/>
                  <w:calcOnExit w:val="0"/>
                  <w:checkBox>
                    <w:sizeAuto/>
                    <w:default w:val="0"/>
                  </w:checkBox>
                </w:ffData>
              </w:fldChar>
            </w:r>
            <w:bookmarkStart w:id="101" w:name="Check682"/>
            <w:r>
              <w:rPr>
                <w:rFonts w:cs="Arial"/>
              </w:rPr>
              <w:instrText xml:space="preserve"> FORMCHECKBOX </w:instrText>
            </w:r>
            <w:r>
              <w:rPr>
                <w:rFonts w:cs="Arial"/>
              </w:rPr>
            </w:r>
            <w:r>
              <w:rPr>
                <w:rFonts w:cs="Arial"/>
              </w:rPr>
              <w:fldChar w:fldCharType="end"/>
            </w:r>
            <w:bookmarkEnd w:id="101"/>
            <w:r>
              <w:rPr>
                <w:rFonts w:cs="Arial"/>
              </w:rPr>
              <w:t xml:space="preserve"> Hard-hat</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Safety goggles</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Safety shoes</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Leather gloves</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Ear plugs/muffs</w:t>
            </w:r>
            <w:r>
              <w:rPr>
                <w:rFonts w:cs="Arial"/>
              </w:rPr>
              <w:br/>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Welding hood</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Welding jacket</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Splash suit</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Chemical gloves</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Faceshield</w:t>
            </w:r>
          </w:p>
        </w:tc>
      </w:tr>
      <w:tr w:rsidR="004B21F9">
        <w:tblPrEx>
          <w:tblCellMar>
            <w:top w:w="0" w:type="dxa"/>
            <w:bottom w:w="0" w:type="dxa"/>
          </w:tblCellMar>
        </w:tblPrEx>
        <w:tc>
          <w:tcPr>
            <w:tcW w:w="10808" w:type="dxa"/>
            <w:gridSpan w:val="7"/>
            <w:vAlign w:val="center"/>
          </w:tcPr>
          <w:p w:rsidR="004B21F9" w:rsidRDefault="004B21F9">
            <w:pPr>
              <w:spacing w:before="40" w:after="20"/>
              <w:ind w:left="120"/>
              <w:rPr>
                <w:rFonts w:cs="Arial"/>
              </w:rPr>
            </w:pPr>
            <w:r>
              <w:rPr>
                <w:rFonts w:cs="Arial"/>
                <w:b/>
              </w:rPr>
              <w:t>Lighting:</w:t>
            </w:r>
            <w:r>
              <w:rPr>
                <w:rFonts w:cs="Arial"/>
              </w:rPr>
              <w:t xml:space="preserve"> </w:t>
            </w:r>
            <w:r>
              <w:rPr>
                <w:rFonts w:cs="Arial"/>
              </w:rPr>
              <w:fldChar w:fldCharType="begin">
                <w:ffData>
                  <w:name w:val="Check683"/>
                  <w:enabled/>
                  <w:calcOnExit w:val="0"/>
                  <w:checkBox>
                    <w:sizeAuto/>
                    <w:default w:val="0"/>
                  </w:checkBox>
                </w:ffData>
              </w:fldChar>
            </w:r>
            <w:bookmarkStart w:id="102" w:name="Check683"/>
            <w:r>
              <w:rPr>
                <w:rFonts w:cs="Arial"/>
              </w:rPr>
              <w:instrText xml:space="preserve"> FORMCHECKBOX </w:instrText>
            </w:r>
            <w:r>
              <w:rPr>
                <w:rFonts w:cs="Arial"/>
              </w:rPr>
            </w:r>
            <w:r>
              <w:rPr>
                <w:rFonts w:cs="Arial"/>
              </w:rPr>
              <w:fldChar w:fldCharType="end"/>
            </w:r>
            <w:bookmarkEnd w:id="102"/>
            <w:r>
              <w:rPr>
                <w:rFonts w:cs="Arial"/>
              </w:rPr>
              <w:t xml:space="preserve"> Flashlight</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Handlight</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Light sticks</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Cord lights</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Cords</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Portable lights</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Generator</w:t>
            </w:r>
          </w:p>
        </w:tc>
      </w:tr>
      <w:tr w:rsidR="004B21F9">
        <w:tblPrEx>
          <w:tblCellMar>
            <w:top w:w="0" w:type="dxa"/>
            <w:bottom w:w="0" w:type="dxa"/>
          </w:tblCellMar>
        </w:tblPrEx>
        <w:tc>
          <w:tcPr>
            <w:tcW w:w="10808" w:type="dxa"/>
            <w:gridSpan w:val="7"/>
            <w:vAlign w:val="center"/>
          </w:tcPr>
          <w:p w:rsidR="004B21F9" w:rsidRDefault="004B21F9">
            <w:pPr>
              <w:spacing w:before="40" w:after="20"/>
              <w:ind w:left="120"/>
              <w:rPr>
                <w:rFonts w:cs="Arial"/>
              </w:rPr>
            </w:pPr>
            <w:r>
              <w:rPr>
                <w:rFonts w:cs="Arial"/>
                <w:b/>
              </w:rPr>
              <w:t>Ventilation:</w:t>
            </w:r>
            <w:r>
              <w:rPr>
                <w:rFonts w:cs="Arial"/>
              </w:rPr>
              <w:t xml:space="preserve"> </w:t>
            </w:r>
            <w:r>
              <w:rPr>
                <w:rFonts w:cs="Arial"/>
              </w:rPr>
              <w:fldChar w:fldCharType="begin">
                <w:ffData>
                  <w:name w:val="Check684"/>
                  <w:enabled/>
                  <w:calcOnExit w:val="0"/>
                  <w:checkBox>
                    <w:sizeAuto/>
                    <w:default w:val="0"/>
                  </w:checkBox>
                </w:ffData>
              </w:fldChar>
            </w:r>
            <w:bookmarkStart w:id="103" w:name="Check684"/>
            <w:r>
              <w:rPr>
                <w:rFonts w:cs="Arial"/>
              </w:rPr>
              <w:instrText xml:space="preserve"> FORMCHECKBOX </w:instrText>
            </w:r>
            <w:r>
              <w:rPr>
                <w:rFonts w:cs="Arial"/>
              </w:rPr>
            </w:r>
            <w:r>
              <w:rPr>
                <w:rFonts w:cs="Arial"/>
              </w:rPr>
              <w:fldChar w:fldCharType="end"/>
            </w:r>
            <w:bookmarkEnd w:id="103"/>
            <w:r>
              <w:rPr>
                <w:rFonts w:cs="Arial"/>
              </w:rPr>
              <w:t xml:space="preserve"> Ventilator</w:t>
            </w:r>
            <w:r>
              <w:rPr>
                <w:rFonts w:cs="Arial"/>
              </w:rPr>
              <w:t> </w:t>
            </w:r>
            <w:r>
              <w:rPr>
                <w:rFonts w:cs="Arial"/>
              </w:rPr>
              <w:fldChar w:fldCharType="begin">
                <w:ffData>
                  <w:name w:val="Check685"/>
                  <w:enabled/>
                  <w:calcOnExit w:val="0"/>
                  <w:checkBox>
                    <w:sizeAuto/>
                    <w:default w:val="0"/>
                  </w:checkBox>
                </w:ffData>
              </w:fldChar>
            </w:r>
            <w:bookmarkStart w:id="104" w:name="Check685"/>
            <w:r>
              <w:rPr>
                <w:rFonts w:cs="Arial"/>
              </w:rPr>
              <w:instrText xml:space="preserve"> FORMCHECKBOX </w:instrText>
            </w:r>
            <w:r>
              <w:rPr>
                <w:rFonts w:cs="Arial"/>
              </w:rPr>
            </w:r>
            <w:r>
              <w:rPr>
                <w:rFonts w:cs="Arial"/>
              </w:rPr>
              <w:fldChar w:fldCharType="end"/>
            </w:r>
            <w:bookmarkEnd w:id="104"/>
            <w:r>
              <w:rPr>
                <w:rFonts w:cs="Arial"/>
              </w:rPr>
              <w:t xml:space="preserve"> 10’ sections of duct</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20’ sections of duct</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Saddlevent</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CFM R</w:t>
            </w:r>
            <w:r>
              <w:rPr>
                <w:rFonts w:cs="Arial"/>
              </w:rPr>
              <w:t>e</w:t>
            </w:r>
            <w:r>
              <w:rPr>
                <w:rFonts w:cs="Arial"/>
              </w:rPr>
              <w:t>quired</w:t>
            </w:r>
          </w:p>
        </w:tc>
      </w:tr>
      <w:tr w:rsidR="004B21F9">
        <w:tblPrEx>
          <w:tblCellMar>
            <w:top w:w="0" w:type="dxa"/>
            <w:bottom w:w="0" w:type="dxa"/>
          </w:tblCellMar>
        </w:tblPrEx>
        <w:tc>
          <w:tcPr>
            <w:tcW w:w="10808" w:type="dxa"/>
            <w:gridSpan w:val="7"/>
            <w:vAlign w:val="center"/>
          </w:tcPr>
          <w:p w:rsidR="004B21F9" w:rsidRDefault="004B21F9">
            <w:pPr>
              <w:spacing w:before="40" w:after="20"/>
              <w:ind w:left="120"/>
              <w:rPr>
                <w:rFonts w:cs="Arial"/>
              </w:rPr>
            </w:pPr>
            <w:r>
              <w:rPr>
                <w:rFonts w:cs="Arial"/>
                <w:b/>
              </w:rPr>
              <w:t xml:space="preserve">For Entry: </w:t>
            </w:r>
            <w:r>
              <w:rPr>
                <w:rFonts w:cs="Arial"/>
              </w:rPr>
              <w:fldChar w:fldCharType="begin">
                <w:ffData>
                  <w:name w:val="Check686"/>
                  <w:enabled/>
                  <w:calcOnExit w:val="0"/>
                  <w:checkBox>
                    <w:sizeAuto/>
                    <w:default w:val="0"/>
                  </w:checkBox>
                </w:ffData>
              </w:fldChar>
            </w:r>
            <w:bookmarkStart w:id="105" w:name="Check686"/>
            <w:r>
              <w:rPr>
                <w:rFonts w:cs="Arial"/>
              </w:rPr>
              <w:instrText xml:space="preserve"> FORMCHECKBOX </w:instrText>
            </w:r>
            <w:r>
              <w:rPr>
                <w:rFonts w:cs="Arial"/>
              </w:rPr>
            </w:r>
            <w:r>
              <w:rPr>
                <w:rFonts w:cs="Arial"/>
              </w:rPr>
              <w:fldChar w:fldCharType="end"/>
            </w:r>
            <w:bookmarkEnd w:id="105"/>
            <w:r>
              <w:rPr>
                <w:rFonts w:cs="Arial"/>
              </w:rPr>
              <w:t xml:space="preserve"> Body Harness</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Retrieval device</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Tripod</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Anchor point</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Access ladder</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Emergency Signal</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Communications</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Personal alert device</w:t>
            </w:r>
          </w:p>
        </w:tc>
      </w:tr>
      <w:tr w:rsidR="004B21F9">
        <w:tblPrEx>
          <w:tblCellMar>
            <w:top w:w="0" w:type="dxa"/>
            <w:bottom w:w="0" w:type="dxa"/>
          </w:tblCellMar>
        </w:tblPrEx>
        <w:tc>
          <w:tcPr>
            <w:tcW w:w="10808" w:type="dxa"/>
            <w:gridSpan w:val="7"/>
          </w:tcPr>
          <w:p w:rsidR="004B21F9" w:rsidRDefault="004B21F9">
            <w:pPr>
              <w:spacing w:before="40" w:after="20"/>
              <w:ind w:left="120"/>
              <w:rPr>
                <w:rFonts w:cs="Arial"/>
              </w:rPr>
            </w:pPr>
            <w:r>
              <w:rPr>
                <w:rFonts w:cs="Arial"/>
                <w:b/>
              </w:rPr>
              <w:t xml:space="preserve">For Rescue: </w:t>
            </w:r>
            <w:r>
              <w:rPr>
                <w:rFonts w:cs="Arial"/>
              </w:rPr>
              <w:fldChar w:fldCharType="begin">
                <w:ffData>
                  <w:name w:val="Check687"/>
                  <w:enabled/>
                  <w:calcOnExit w:val="0"/>
                  <w:checkBox>
                    <w:sizeAuto/>
                    <w:default w:val="0"/>
                  </w:checkBox>
                </w:ffData>
              </w:fldChar>
            </w:r>
            <w:bookmarkStart w:id="106" w:name="Check687"/>
            <w:r>
              <w:rPr>
                <w:rFonts w:cs="Arial"/>
              </w:rPr>
              <w:instrText xml:space="preserve"> FORMCHECKBOX </w:instrText>
            </w:r>
            <w:r>
              <w:rPr>
                <w:rFonts w:cs="Arial"/>
              </w:rPr>
            </w:r>
            <w:r>
              <w:rPr>
                <w:rFonts w:cs="Arial"/>
              </w:rPr>
              <w:fldChar w:fldCharType="end"/>
            </w:r>
            <w:bookmarkEnd w:id="106"/>
            <w:r>
              <w:rPr>
                <w:rFonts w:cs="Arial"/>
              </w:rPr>
              <w:t xml:space="preserve"> Body Harness</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Retrieval device</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Tripod</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Anchor point</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Access ladder</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Alarm horn </w:t>
            </w:r>
            <w:r>
              <w:rPr>
                <w:rFonts w:cs="Arial"/>
              </w:rPr>
              <w:fldChar w:fldCharType="begin">
                <w:ffData>
                  <w:name w:val="Check688"/>
                  <w:enabled/>
                  <w:calcOnExit w:val="0"/>
                  <w:checkBox>
                    <w:sizeAuto/>
                    <w:default w:val="0"/>
                  </w:checkBox>
                </w:ffData>
              </w:fldChar>
            </w:r>
            <w:bookmarkStart w:id="107" w:name="Check688"/>
            <w:r>
              <w:rPr>
                <w:rFonts w:cs="Arial"/>
              </w:rPr>
              <w:instrText xml:space="preserve"> FORMCHECKBOX </w:instrText>
            </w:r>
            <w:r>
              <w:rPr>
                <w:rFonts w:cs="Arial"/>
              </w:rPr>
            </w:r>
            <w:r>
              <w:rPr>
                <w:rFonts w:cs="Arial"/>
              </w:rPr>
              <w:fldChar w:fldCharType="end"/>
            </w:r>
            <w:bookmarkEnd w:id="107"/>
            <w:r>
              <w:rPr>
                <w:rFonts w:cs="Arial"/>
              </w:rPr>
              <w:t xml:space="preserve"> Emergency signal</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Communications</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Personal alert device</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SCBA</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ABA</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Rescue harness</w:t>
            </w:r>
            <w:r>
              <w:rPr>
                <w:rFonts w:cs="Arial"/>
              </w:rPr>
              <w:br/>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E</w:t>
            </w:r>
            <w:r>
              <w:rPr>
                <w:rFonts w:cs="Arial"/>
              </w:rPr>
              <w:t>s</w:t>
            </w:r>
            <w:r>
              <w:rPr>
                <w:rFonts w:cs="Arial"/>
              </w:rPr>
              <w:t>cape mask</w:t>
            </w:r>
            <w:r>
              <w:rPr>
                <w:rFonts w:cs="Arial"/>
              </w:rPr>
              <w:t> </w:t>
            </w:r>
            <w:r>
              <w:rPr>
                <w:rFonts w:cs="Arial"/>
              </w:rPr>
              <w:fldChar w:fldCharType="begin">
                <w:ffData>
                  <w:name w:val="Check68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Wristlets</w:t>
            </w:r>
          </w:p>
        </w:tc>
      </w:tr>
      <w:tr w:rsidR="004B21F9">
        <w:tblPrEx>
          <w:tblCellMar>
            <w:top w:w="0" w:type="dxa"/>
            <w:bottom w:w="0" w:type="dxa"/>
          </w:tblCellMar>
        </w:tblPrEx>
        <w:tc>
          <w:tcPr>
            <w:tcW w:w="10808" w:type="dxa"/>
            <w:gridSpan w:val="7"/>
          </w:tcPr>
          <w:p w:rsidR="004B21F9" w:rsidRDefault="004B21F9">
            <w:pPr>
              <w:spacing w:before="40" w:after="20"/>
              <w:ind w:left="120"/>
              <w:rPr>
                <w:rFonts w:cs="Arial"/>
              </w:rPr>
            </w:pPr>
            <w:r>
              <w:rPr>
                <w:rFonts w:cs="Arial"/>
                <w:b/>
              </w:rPr>
              <w:t>Other:</w:t>
            </w:r>
          </w:p>
        </w:tc>
      </w:tr>
      <w:tr w:rsidR="004B21F9">
        <w:tblPrEx>
          <w:tblCellMar>
            <w:top w:w="0" w:type="dxa"/>
            <w:bottom w:w="0" w:type="dxa"/>
          </w:tblCellMar>
        </w:tblPrEx>
        <w:tc>
          <w:tcPr>
            <w:tcW w:w="10808" w:type="dxa"/>
            <w:gridSpan w:val="7"/>
          </w:tcPr>
          <w:p w:rsidR="004B21F9" w:rsidRDefault="004B21F9">
            <w:pPr>
              <w:spacing w:before="40" w:after="20"/>
              <w:ind w:left="120"/>
              <w:rPr>
                <w:rFonts w:cs="Arial"/>
              </w:rPr>
            </w:pPr>
            <w:r>
              <w:rPr>
                <w:rFonts w:cs="Arial"/>
                <w:b/>
              </w:rPr>
              <w:t>Supervisor Signature:</w:t>
            </w:r>
          </w:p>
        </w:tc>
      </w:tr>
    </w:tbl>
    <w:p w:rsidR="004B21F9" w:rsidRDefault="004B21F9">
      <w:pPr>
        <w:ind w:left="360" w:hanging="360"/>
        <w:rPr>
          <w:rFonts w:cs="Arial"/>
        </w:rPr>
      </w:pPr>
    </w:p>
    <w:p w:rsidR="004B21F9" w:rsidRDefault="004B21F9">
      <w:pPr>
        <w:ind w:left="360" w:hanging="360"/>
        <w:rPr>
          <w:rFonts w:cs="Arial"/>
        </w:rPr>
        <w:sectPr w:rsidR="004B21F9">
          <w:footerReference w:type="default" r:id="rId40"/>
          <w:pgSz w:w="12240" w:h="15840" w:code="1"/>
          <w:pgMar w:top="720" w:right="480" w:bottom="1200" w:left="960" w:header="720" w:footer="720" w:gutter="0"/>
          <w:cols w:space="720"/>
          <w:noEndnote/>
        </w:sectPr>
      </w:pPr>
    </w:p>
    <w:p w:rsidR="004B21F9" w:rsidRDefault="004B21F9">
      <w:pPr>
        <w:pStyle w:val="MainHead"/>
        <w:pBdr>
          <w:bottom w:val="none" w:sz="0" w:space="0" w:color="auto"/>
        </w:pBdr>
        <w:tabs>
          <w:tab w:val="clear" w:pos="720"/>
          <w:tab w:val="left" w:pos="0"/>
        </w:tabs>
        <w:suppressAutoHyphens/>
        <w:spacing w:after="360"/>
        <w:rPr>
          <w:szCs w:val="20"/>
        </w:rPr>
      </w:pPr>
      <w:r>
        <w:rPr>
          <w:szCs w:val="20"/>
        </w:rPr>
        <w:t>TRAINING DOCUMENTATION FOR CONFINED SPACE</w:t>
      </w:r>
    </w:p>
    <w:p w:rsidR="004B21F9" w:rsidRDefault="004B21F9">
      <w:pPr>
        <w:tabs>
          <w:tab w:val="left" w:pos="0"/>
        </w:tabs>
        <w:suppressAutoHyphens/>
        <w:rPr>
          <w:rFonts w:cs="Arial"/>
        </w:rPr>
      </w:pPr>
      <w:r>
        <w:rPr>
          <w:rFonts w:cs="Arial"/>
        </w:rPr>
        <w:t>I have received training and understand all details concerning the confined space requirements.</w:t>
      </w:r>
    </w:p>
    <w:p w:rsidR="004B21F9" w:rsidRDefault="004B21F9">
      <w:pPr>
        <w:tabs>
          <w:tab w:val="left" w:pos="0"/>
        </w:tabs>
        <w:suppressAutoHyphens/>
        <w:spacing w:before="120"/>
        <w:rPr>
          <w:rFonts w:cs="Arial"/>
        </w:rPr>
      </w:pPr>
      <w:r>
        <w:rPr>
          <w:rFonts w:cs="Arial"/>
        </w:rPr>
        <w:t>I understand that I am required to follow the necessary precautions outlined in the confined space program.</w:t>
      </w:r>
    </w:p>
    <w:p w:rsidR="004B21F9" w:rsidRDefault="004B21F9">
      <w:pPr>
        <w:tabs>
          <w:tab w:val="left" w:pos="0"/>
        </w:tabs>
        <w:suppressAutoHyphens/>
        <w:spacing w:before="120"/>
        <w:rPr>
          <w:rFonts w:cs="Arial"/>
        </w:rPr>
      </w:pPr>
      <w:r>
        <w:rPr>
          <w:rFonts w:cs="Arial"/>
        </w:rPr>
        <w:t>I know the location of emergency phone numbers and communications systems, and the location of medical fire, and other emergency supplies.</w:t>
      </w:r>
    </w:p>
    <w:p w:rsidR="004B21F9" w:rsidRDefault="004B21F9">
      <w:pPr>
        <w:tabs>
          <w:tab w:val="left" w:leader="underscore" w:pos="10800"/>
        </w:tabs>
        <w:suppressAutoHyphens/>
        <w:spacing w:before="360"/>
        <w:rPr>
          <w:rFonts w:cs="Arial"/>
        </w:rPr>
      </w:pPr>
      <w:r>
        <w:rPr>
          <w:rFonts w:cs="Arial"/>
        </w:rPr>
        <w:t>Employee Name:</w:t>
      </w:r>
      <w:r>
        <w:rPr>
          <w:rFonts w:cs="Arial"/>
        </w:rPr>
        <w:tab/>
      </w:r>
    </w:p>
    <w:p w:rsidR="004B21F9" w:rsidRDefault="004B21F9">
      <w:pPr>
        <w:tabs>
          <w:tab w:val="left" w:leader="underscore" w:pos="7200"/>
          <w:tab w:val="left" w:leader="underscore" w:pos="10800"/>
        </w:tabs>
        <w:suppressAutoHyphens/>
        <w:spacing w:before="480"/>
        <w:rPr>
          <w:rFonts w:cs="Arial"/>
        </w:rPr>
      </w:pPr>
      <w:r>
        <w:rPr>
          <w:rFonts w:cs="Arial"/>
        </w:rPr>
        <w:t>Signature:</w:t>
      </w:r>
      <w:r>
        <w:rPr>
          <w:rFonts w:cs="Arial"/>
        </w:rPr>
        <w:tab/>
        <w:t>Date:</w:t>
      </w:r>
      <w:r>
        <w:rPr>
          <w:rFonts w:cs="Arial"/>
        </w:rPr>
        <w:tab/>
      </w:r>
    </w:p>
    <w:p w:rsidR="004B21F9" w:rsidRDefault="004B21F9">
      <w:pPr>
        <w:tabs>
          <w:tab w:val="left" w:leader="underscore" w:pos="10800"/>
        </w:tabs>
        <w:spacing w:before="360"/>
        <w:ind w:left="360" w:hanging="360"/>
        <w:rPr>
          <w:rFonts w:cs="Arial"/>
        </w:rPr>
      </w:pPr>
      <w:r>
        <w:rPr>
          <w:rFonts w:cs="Arial"/>
        </w:rPr>
        <w:t>Address of Location where confined space exists:</w:t>
      </w:r>
      <w:r>
        <w:rPr>
          <w:rFonts w:cs="Arial"/>
        </w:rPr>
        <w:tab/>
      </w:r>
    </w:p>
    <w:p w:rsidR="004B21F9" w:rsidRDefault="004B21F9">
      <w:pPr>
        <w:pStyle w:val="TOC2"/>
        <w:tabs>
          <w:tab w:val="clear" w:pos="9360"/>
          <w:tab w:val="left" w:leader="underscore" w:pos="10800"/>
        </w:tabs>
        <w:spacing w:before="120"/>
        <w:rPr>
          <w:rFonts w:ascii="Arial" w:hAnsi="Arial" w:cs="Arial"/>
          <w:smallCaps w:val="0"/>
        </w:rPr>
      </w:pPr>
      <w:r>
        <w:rPr>
          <w:rFonts w:ascii="Arial" w:hAnsi="Arial" w:cs="Arial"/>
          <w:smallCaps w:val="0"/>
        </w:rPr>
        <w:tab/>
      </w:r>
    </w:p>
    <w:p w:rsidR="004B21F9" w:rsidRDefault="004B21F9">
      <w:pPr>
        <w:tabs>
          <w:tab w:val="left" w:leader="underscore" w:pos="10800"/>
        </w:tabs>
        <w:spacing w:before="240"/>
        <w:rPr>
          <w:rFonts w:cs="Arial"/>
        </w:rPr>
      </w:pPr>
    </w:p>
    <w:p w:rsidR="004B21F9" w:rsidRDefault="004B21F9">
      <w:pPr>
        <w:tabs>
          <w:tab w:val="left" w:leader="underscore" w:pos="10800"/>
        </w:tabs>
        <w:spacing w:before="240"/>
        <w:ind w:left="360" w:hanging="360"/>
        <w:rPr>
          <w:rFonts w:cs="Arial"/>
          <w:b/>
          <w:bCs/>
        </w:rPr>
        <w:sectPr w:rsidR="004B21F9">
          <w:footerReference w:type="default" r:id="rId41"/>
          <w:pgSz w:w="12240" w:h="15840" w:code="1"/>
          <w:pgMar w:top="720" w:right="480" w:bottom="1200" w:left="960" w:header="720" w:footer="720" w:gutter="0"/>
          <w:cols w:space="720"/>
          <w:noEndnote/>
        </w:sectPr>
      </w:pPr>
    </w:p>
    <w:p w:rsidR="004B21F9" w:rsidRDefault="004B21F9">
      <w:pPr>
        <w:ind w:left="360" w:hanging="360"/>
        <w:rPr>
          <w:rFonts w:cs="Arial"/>
          <w:b/>
          <w:bCs/>
        </w:rPr>
      </w:pPr>
      <w:r>
        <w:rPr>
          <w:rFonts w:cs="Arial"/>
          <w:b/>
          <w:bCs/>
        </w:rPr>
        <w:t>G.</w:t>
      </w:r>
      <w:r>
        <w:rPr>
          <w:rFonts w:cs="Arial"/>
          <w:b/>
          <w:bCs/>
        </w:rPr>
        <w:tab/>
        <w:t>Excavation and Trenching</w:t>
      </w:r>
    </w:p>
    <w:p w:rsidR="004B21F9" w:rsidRDefault="004B21F9">
      <w:pPr>
        <w:spacing w:before="120" w:line="220" w:lineRule="exact"/>
        <w:ind w:left="720" w:hanging="360"/>
        <w:jc w:val="both"/>
      </w:pPr>
      <w:r>
        <w:rPr>
          <w:b/>
          <w:bCs/>
        </w:rPr>
        <w:t>1.</w:t>
      </w:r>
      <w:r>
        <w:tab/>
        <w:t xml:space="preserve">The design of the supporting system should be considered carefully by the jobsite “Competent Person,” based on the following: </w:t>
      </w:r>
    </w:p>
    <w:p w:rsidR="004B21F9" w:rsidRDefault="004B21F9">
      <w:pPr>
        <w:spacing w:before="80" w:line="220" w:lineRule="exact"/>
        <w:ind w:left="1080" w:hanging="360"/>
        <w:jc w:val="both"/>
      </w:pPr>
      <w:r>
        <w:rPr>
          <w:b/>
        </w:rPr>
        <w:t>a.</w:t>
      </w:r>
      <w:r>
        <w:rPr>
          <w:b/>
        </w:rPr>
        <w:tab/>
      </w:r>
      <w:r>
        <w:t>depth of cut</w:t>
      </w:r>
    </w:p>
    <w:p w:rsidR="004B21F9" w:rsidRDefault="004B21F9">
      <w:pPr>
        <w:spacing w:before="80" w:line="220" w:lineRule="exact"/>
        <w:ind w:left="1080" w:hanging="360"/>
        <w:jc w:val="both"/>
      </w:pPr>
      <w:r>
        <w:rPr>
          <w:b/>
        </w:rPr>
        <w:t>b.</w:t>
      </w:r>
      <w:r>
        <w:rPr>
          <w:b/>
        </w:rPr>
        <w:tab/>
      </w:r>
      <w:r>
        <w:t>soil type (i.e. Type A, Type B, Type C)</w:t>
      </w:r>
    </w:p>
    <w:p w:rsidR="004B21F9" w:rsidRDefault="004B21F9">
      <w:pPr>
        <w:spacing w:before="80" w:line="220" w:lineRule="exact"/>
        <w:ind w:left="1080" w:hanging="360"/>
        <w:jc w:val="both"/>
      </w:pPr>
      <w:r>
        <w:rPr>
          <w:b/>
        </w:rPr>
        <w:t>c.</w:t>
      </w:r>
      <w:r>
        <w:rPr>
          <w:b/>
        </w:rPr>
        <w:tab/>
      </w:r>
      <w:r>
        <w:t>anticipated changes in the soil due to climatic changes (i.e. wind, rain, etc. expected in the area during the time the excavation is open)</w:t>
      </w:r>
    </w:p>
    <w:p w:rsidR="004B21F9" w:rsidRDefault="004B21F9">
      <w:pPr>
        <w:spacing w:before="80" w:line="220" w:lineRule="exact"/>
        <w:ind w:left="1080" w:hanging="360"/>
        <w:jc w:val="both"/>
      </w:pPr>
      <w:r>
        <w:rPr>
          <w:b/>
        </w:rPr>
        <w:t>d.</w:t>
      </w:r>
      <w:r>
        <w:rPr>
          <w:b/>
        </w:rPr>
        <w:tab/>
      </w:r>
      <w:r>
        <w:t>ground movement caused by blasting, and earth pressures</w:t>
      </w:r>
    </w:p>
    <w:p w:rsidR="004B21F9" w:rsidRDefault="004B21F9">
      <w:pPr>
        <w:spacing w:before="80" w:line="220" w:lineRule="exact"/>
        <w:ind w:left="1080" w:hanging="360"/>
        <w:jc w:val="both"/>
      </w:pPr>
      <w:r>
        <w:rPr>
          <w:b/>
        </w:rPr>
        <w:t>e.</w:t>
      </w:r>
      <w:r>
        <w:rPr>
          <w:b/>
        </w:rPr>
        <w:tab/>
      </w:r>
      <w:r>
        <w:t>vibration due to motor vehicle traffic or equipment operation in the area</w:t>
      </w:r>
    </w:p>
    <w:p w:rsidR="004B21F9" w:rsidRDefault="004B21F9">
      <w:pPr>
        <w:spacing w:before="80" w:line="220" w:lineRule="exact"/>
        <w:ind w:left="1080" w:hanging="360"/>
        <w:jc w:val="both"/>
      </w:pPr>
      <w:r>
        <w:rPr>
          <w:b/>
        </w:rPr>
        <w:t>f.</w:t>
      </w:r>
      <w:r>
        <w:rPr>
          <w:b/>
        </w:rPr>
        <w:tab/>
      </w:r>
      <w:r>
        <w:t>prior use of the ground where excavation is to be performed (i.e. former landfill area, farm, previously exc</w:t>
      </w:r>
      <w:r>
        <w:t>a</w:t>
      </w:r>
      <w:r>
        <w:t>vated soil, etc.)</w:t>
      </w:r>
    </w:p>
    <w:p w:rsidR="004B21F9" w:rsidRDefault="004B21F9">
      <w:pPr>
        <w:spacing w:before="80" w:line="220" w:lineRule="exact"/>
        <w:ind w:left="1080" w:hanging="360"/>
        <w:jc w:val="both"/>
      </w:pPr>
      <w:r>
        <w:rPr>
          <w:b/>
        </w:rPr>
        <w:t>g.</w:t>
      </w:r>
      <w:r>
        <w:rPr>
          <w:b/>
        </w:rPr>
        <w:tab/>
      </w:r>
      <w:r>
        <w:t>adjacent structures which may require underpinning in the area of the open excavation</w:t>
      </w:r>
    </w:p>
    <w:p w:rsidR="004B21F9" w:rsidRDefault="004B21F9">
      <w:pPr>
        <w:spacing w:before="80" w:line="220" w:lineRule="exact"/>
        <w:ind w:left="1080" w:hanging="360"/>
        <w:jc w:val="both"/>
      </w:pPr>
      <w:r>
        <w:rPr>
          <w:b/>
          <w:bCs/>
        </w:rPr>
        <w:t>h.</w:t>
      </w:r>
      <w:r>
        <w:rPr>
          <w:b/>
          <w:bCs/>
        </w:rPr>
        <w:tab/>
      </w:r>
      <w:r>
        <w:t>other</w:t>
      </w:r>
    </w:p>
    <w:p w:rsidR="004B21F9" w:rsidRDefault="004B21F9">
      <w:pPr>
        <w:spacing w:before="120" w:line="220" w:lineRule="exact"/>
        <w:ind w:left="720" w:hanging="360"/>
        <w:jc w:val="both"/>
      </w:pPr>
      <w:r>
        <w:rPr>
          <w:b/>
        </w:rPr>
        <w:t>2.</w:t>
      </w:r>
      <w:r>
        <w:rPr>
          <w:b/>
        </w:rPr>
        <w:tab/>
      </w:r>
      <w:r>
        <w:t>Any trench or excavation 5 feet or more in depth must be sloped, shored, benched, or braced. If soil conditions are unstable, excavations less than 5 feet must also be sloped, supported, or shored.</w:t>
      </w:r>
    </w:p>
    <w:p w:rsidR="004B21F9" w:rsidRDefault="004B21F9">
      <w:pPr>
        <w:spacing w:before="120" w:line="220" w:lineRule="exact"/>
        <w:ind w:left="720" w:hanging="360"/>
        <w:jc w:val="both"/>
      </w:pPr>
      <w:r>
        <w:rPr>
          <w:b/>
        </w:rPr>
        <w:t>3.</w:t>
      </w:r>
      <w:r>
        <w:rPr>
          <w:b/>
        </w:rPr>
        <w:tab/>
      </w:r>
      <w:r>
        <w:t>Contractors should use OSHA specified trench boxes.</w:t>
      </w:r>
    </w:p>
    <w:p w:rsidR="004B21F9" w:rsidRDefault="004B21F9">
      <w:pPr>
        <w:spacing w:before="120" w:line="220" w:lineRule="exact"/>
        <w:ind w:left="720" w:hanging="360"/>
        <w:jc w:val="both"/>
      </w:pPr>
      <w:r>
        <w:rPr>
          <w:b/>
        </w:rPr>
        <w:t>4.</w:t>
      </w:r>
      <w:r>
        <w:rPr>
          <w:b/>
        </w:rPr>
        <w:tab/>
      </w:r>
      <w:r>
        <w:t>Shoring systems should be installed from the top down. Cross beams should be placed in a horizontal position and spaced vertically at appropriate intervals. Braces must also be secured to prevent sliding, falling, or kick-outs.</w:t>
      </w:r>
    </w:p>
    <w:p w:rsidR="004B21F9" w:rsidRDefault="004B21F9">
      <w:pPr>
        <w:spacing w:before="120" w:line="220" w:lineRule="exact"/>
        <w:ind w:left="720" w:hanging="360"/>
        <w:jc w:val="both"/>
      </w:pPr>
      <w:r>
        <w:rPr>
          <w:b/>
        </w:rPr>
        <w:t>5.</w:t>
      </w:r>
      <w:r>
        <w:rPr>
          <w:b/>
        </w:rPr>
        <w:tab/>
      </w:r>
      <w:r>
        <w:t>All materials used for shoring should be in good condition and free of defects.</w:t>
      </w:r>
    </w:p>
    <w:p w:rsidR="004B21F9" w:rsidRDefault="004B21F9">
      <w:pPr>
        <w:spacing w:before="120" w:line="220" w:lineRule="exact"/>
        <w:ind w:left="720" w:hanging="360"/>
        <w:jc w:val="both"/>
      </w:pPr>
      <w:r>
        <w:rPr>
          <w:b/>
        </w:rPr>
        <w:t>6.</w:t>
      </w:r>
      <w:r>
        <w:rPr>
          <w:b/>
        </w:rPr>
        <w:tab/>
      </w:r>
      <w:r>
        <w:t>Timbers with large or loose knots should not be used.</w:t>
      </w:r>
    </w:p>
    <w:p w:rsidR="004B21F9" w:rsidRDefault="004B21F9">
      <w:pPr>
        <w:spacing w:before="120" w:line="220" w:lineRule="exact"/>
        <w:ind w:left="720" w:hanging="360"/>
        <w:jc w:val="both"/>
      </w:pPr>
      <w:r>
        <w:rPr>
          <w:b/>
        </w:rPr>
        <w:t>7.</w:t>
      </w:r>
      <w:r>
        <w:rPr>
          <w:b/>
        </w:rPr>
        <w:tab/>
      </w:r>
      <w:r>
        <w:t>Installation of shoring should closely follow the excavation work.</w:t>
      </w:r>
    </w:p>
    <w:p w:rsidR="004B21F9" w:rsidRDefault="004B21F9">
      <w:pPr>
        <w:spacing w:before="120" w:line="220" w:lineRule="exact"/>
        <w:ind w:left="720" w:hanging="360"/>
        <w:jc w:val="both"/>
      </w:pPr>
      <w:r>
        <w:rPr>
          <w:b/>
        </w:rPr>
        <w:t>8.</w:t>
      </w:r>
      <w:r>
        <w:rPr>
          <w:b/>
        </w:rPr>
        <w:tab/>
      </w:r>
      <w:r>
        <w:t>Diversion dikes or ditches should be constructed to prevent surface water from entering an excavation and to pr</w:t>
      </w:r>
      <w:r>
        <w:t>o</w:t>
      </w:r>
      <w:r>
        <w:t xml:space="preserve">vide adequate drainage of the area adjacent to the excavation.  </w:t>
      </w:r>
    </w:p>
    <w:p w:rsidR="004B21F9" w:rsidRDefault="004B21F9">
      <w:pPr>
        <w:spacing w:before="120" w:line="220" w:lineRule="exact"/>
        <w:ind w:left="720" w:hanging="360"/>
        <w:jc w:val="both"/>
      </w:pPr>
      <w:r>
        <w:rPr>
          <w:b/>
        </w:rPr>
        <w:t>9.</w:t>
      </w:r>
      <w:r>
        <w:rPr>
          <w:b/>
        </w:rPr>
        <w:tab/>
      </w:r>
      <w:r>
        <w:t>Water should not accumulate in a trench or excavation as it causes erosion and soil softening.</w:t>
      </w:r>
    </w:p>
    <w:p w:rsidR="004B21F9" w:rsidRDefault="004B21F9">
      <w:pPr>
        <w:spacing w:before="120" w:line="220" w:lineRule="exact"/>
        <w:ind w:left="720" w:hanging="360"/>
        <w:jc w:val="both"/>
      </w:pPr>
      <w:r>
        <w:rPr>
          <w:b/>
          <w:bCs/>
        </w:rPr>
        <w:t>10.</w:t>
      </w:r>
      <w:r>
        <w:tab/>
        <w:t xml:space="preserve">Excavations greater than four feet deep should be inspected daily for oxygen deficiencies and hazardous gases, etc. If hazardous conditions exist, Confined Space Entry Procedures should be followed. </w:t>
      </w:r>
    </w:p>
    <w:p w:rsidR="004B21F9" w:rsidRDefault="004B21F9">
      <w:pPr>
        <w:spacing w:before="120" w:line="220" w:lineRule="exact"/>
        <w:ind w:left="720" w:hanging="360"/>
        <w:jc w:val="both"/>
      </w:pPr>
      <w:r>
        <w:rPr>
          <w:b/>
        </w:rPr>
        <w:t>11.</w:t>
      </w:r>
      <w:r>
        <w:tab/>
        <w:t>Exit ladders, stairs or ramps must be present within all open excavations 4 feet or more in depth. The ladder, stair or ramp should be located within the open excavation/trench such that no employee would be required to travel beyond 25 feet to reach an exit.</w:t>
      </w:r>
    </w:p>
    <w:p w:rsidR="004B21F9" w:rsidRDefault="004B21F9">
      <w:pPr>
        <w:spacing w:before="120" w:line="220" w:lineRule="exact"/>
        <w:ind w:left="720" w:hanging="360"/>
        <w:jc w:val="both"/>
      </w:pPr>
      <w:r>
        <w:rPr>
          <w:b/>
        </w:rPr>
        <w:t>12.</w:t>
      </w:r>
      <w:r>
        <w:tab/>
        <w:t>Locations of all underground utilities should be identified before excavation begins.</w:t>
      </w:r>
    </w:p>
    <w:p w:rsidR="004B21F9" w:rsidRDefault="004B21F9">
      <w:pPr>
        <w:spacing w:before="120" w:line="220" w:lineRule="exact"/>
        <w:ind w:left="720" w:hanging="360"/>
        <w:jc w:val="both"/>
      </w:pPr>
      <w:r>
        <w:rPr>
          <w:b/>
        </w:rPr>
        <w:t>13.</w:t>
      </w:r>
      <w:r>
        <w:tab/>
        <w:t>Trenches should be inspected daily for cracks, slides, and wall fractures. Inspections should also be made after rain storms or any other weather change to determine if any damage to the excavation sidewalls has occurred. If any dangers are detected, all work must stop until the problem is corrected.</w:t>
      </w:r>
    </w:p>
    <w:p w:rsidR="004B21F9" w:rsidRDefault="004B21F9">
      <w:pPr>
        <w:spacing w:before="120" w:line="220" w:lineRule="exact"/>
        <w:ind w:left="720" w:hanging="360"/>
        <w:jc w:val="both"/>
      </w:pPr>
      <w:r>
        <w:rPr>
          <w:b/>
        </w:rPr>
        <w:t>14.</w:t>
      </w:r>
      <w:r>
        <w:tab/>
        <w:t xml:space="preserve">As soon as all work is completed and the shoring is dismantled, backfilling should begin. If the soil is unstable, ropes must be used to pull out the jacks or braces from above. </w:t>
      </w:r>
    </w:p>
    <w:p w:rsidR="004B21F9" w:rsidRDefault="004B21F9">
      <w:pPr>
        <w:spacing w:before="120" w:line="220" w:lineRule="exact"/>
        <w:ind w:left="720" w:hanging="360"/>
        <w:jc w:val="both"/>
      </w:pPr>
      <w:r>
        <w:rPr>
          <w:b/>
        </w:rPr>
        <w:t>15.</w:t>
      </w:r>
      <w:r>
        <w:tab/>
        <w:t>The entire area should be inspected for hazards before beginning any drilling/boring operations. Stay clear of any augers or drill stems that are in motion.</w:t>
      </w:r>
    </w:p>
    <w:p w:rsidR="004B21F9" w:rsidRDefault="004B21F9">
      <w:pPr>
        <w:spacing w:before="120" w:line="220" w:lineRule="exact"/>
        <w:ind w:left="720" w:hanging="360"/>
        <w:jc w:val="both"/>
      </w:pPr>
      <w:r>
        <w:rPr>
          <w:b/>
        </w:rPr>
        <w:t>16.</w:t>
      </w:r>
      <w:r>
        <w:tab/>
        <w:t>When not in use, drill steel, spare parts, and tools must be stored in racks or receptacles on the drilling rig.</w:t>
      </w:r>
    </w:p>
    <w:p w:rsidR="004B21F9" w:rsidRDefault="004B21F9">
      <w:pPr>
        <w:spacing w:before="120" w:line="220" w:lineRule="exact"/>
        <w:ind w:left="720" w:hanging="360"/>
        <w:jc w:val="both"/>
      </w:pPr>
      <w:r>
        <w:rPr>
          <w:b/>
        </w:rPr>
        <w:t>17.</w:t>
      </w:r>
      <w:r>
        <w:tab/>
        <w:t>Employees should have a secure footing when drilling.</w:t>
      </w:r>
    </w:p>
    <w:p w:rsidR="004B21F9" w:rsidRDefault="004B21F9">
      <w:pPr>
        <w:spacing w:before="120" w:line="220" w:lineRule="exact"/>
        <w:ind w:left="720" w:hanging="360"/>
        <w:jc w:val="both"/>
      </w:pPr>
      <w:r>
        <w:rPr>
          <w:b/>
        </w:rPr>
        <w:t>18.</w:t>
      </w:r>
      <w:r>
        <w:tab/>
        <w:t>Vehicles and equipment should be parked as far as practical, but not less than, ten feet from the edge of the e</w:t>
      </w:r>
      <w:r>
        <w:t>x</w:t>
      </w:r>
      <w:r>
        <w:t>cavation.</w:t>
      </w:r>
    </w:p>
    <w:p w:rsidR="004B21F9" w:rsidRDefault="004B21F9">
      <w:pPr>
        <w:spacing w:before="120" w:line="220" w:lineRule="exact"/>
        <w:ind w:left="720" w:hanging="360"/>
        <w:jc w:val="both"/>
      </w:pPr>
      <w:r>
        <w:rPr>
          <w:b/>
          <w:bCs/>
        </w:rPr>
        <w:t>19.</w:t>
      </w:r>
      <w:r>
        <w:tab/>
        <w:t>All dirt from the trench (i.e. spoil pile) should be piled at least two feet from the excavation sidewalls.</w:t>
      </w:r>
    </w:p>
    <w:p w:rsidR="004B21F9" w:rsidRDefault="004B21F9">
      <w:pPr>
        <w:pStyle w:val="Heading6"/>
        <w:widowControl/>
        <w:suppressAutoHyphens/>
        <w:spacing w:before="0" w:line="240" w:lineRule="auto"/>
        <w:sectPr w:rsidR="004B21F9">
          <w:footerReference w:type="default" r:id="rId42"/>
          <w:pgSz w:w="12240" w:h="15840" w:code="1"/>
          <w:pgMar w:top="720" w:right="480" w:bottom="1200" w:left="960" w:header="720" w:footer="720" w:gutter="0"/>
          <w:cols w:space="720"/>
          <w:noEndnote/>
        </w:sectPr>
      </w:pPr>
    </w:p>
    <w:p w:rsidR="004B21F9" w:rsidRDefault="004B21F9">
      <w:pPr>
        <w:ind w:left="360" w:hanging="360"/>
        <w:rPr>
          <w:rFonts w:cs="Arial"/>
          <w:b/>
          <w:bCs/>
        </w:rPr>
      </w:pPr>
      <w:r>
        <w:rPr>
          <w:rFonts w:cs="Arial"/>
          <w:b/>
          <w:bCs/>
        </w:rPr>
        <w:t>H.</w:t>
      </w:r>
      <w:r>
        <w:rPr>
          <w:rFonts w:cs="Arial"/>
          <w:b/>
          <w:bCs/>
        </w:rPr>
        <w:tab/>
        <w:t>Forklift and Heavy Equipment Safety</w:t>
      </w:r>
    </w:p>
    <w:p w:rsidR="004B21F9" w:rsidRDefault="004B21F9">
      <w:pPr>
        <w:pStyle w:val="BodyTextIndent3"/>
        <w:widowControl/>
        <w:rPr>
          <w:rFonts w:cs="Times New Roman"/>
        </w:rPr>
      </w:pPr>
      <w:r>
        <w:rPr>
          <w:rFonts w:cs="Times New Roman"/>
        </w:rPr>
        <w:t>The following are the minimum safety practices for the operation of forklifts and heavy equipment (bulldozers, bac</w:t>
      </w:r>
      <w:r>
        <w:rPr>
          <w:rFonts w:cs="Times New Roman"/>
        </w:rPr>
        <w:t>k</w:t>
      </w:r>
      <w:r>
        <w:rPr>
          <w:rFonts w:cs="Times New Roman"/>
        </w:rPr>
        <w:t>hoes, etc.):</w:t>
      </w:r>
    </w:p>
    <w:p w:rsidR="004B21F9" w:rsidRDefault="004B21F9">
      <w:pPr>
        <w:suppressAutoHyphens/>
        <w:spacing w:before="80" w:line="220" w:lineRule="exact"/>
        <w:ind w:left="720" w:hanging="360"/>
        <w:jc w:val="both"/>
      </w:pPr>
      <w:r>
        <w:rPr>
          <w:b/>
          <w:bCs/>
        </w:rPr>
        <w:t>1.</w:t>
      </w:r>
      <w:r>
        <w:tab/>
        <w:t>Only trained and authorized operators are permitted to operate a forklift or heavy equipment. All operators will be trained by their Supervisors or the Manager. Every operator must participate in, at a minimum, an annual forklift training meeting.</w:t>
      </w:r>
    </w:p>
    <w:p w:rsidR="004B21F9" w:rsidRDefault="004B21F9">
      <w:pPr>
        <w:suppressAutoHyphens/>
        <w:spacing w:before="80" w:line="220" w:lineRule="exact"/>
        <w:ind w:left="720" w:hanging="360"/>
        <w:jc w:val="both"/>
      </w:pPr>
      <w:r>
        <w:rPr>
          <w:b/>
          <w:bCs/>
        </w:rPr>
        <w:t>2.</w:t>
      </w:r>
      <w:r>
        <w:rPr>
          <w:b/>
          <w:bCs/>
        </w:rPr>
        <w:tab/>
      </w:r>
      <w:r>
        <w:t>Prior to operating the forklift or equipment, an inspection should be made of the equipment. The operator must test:</w:t>
      </w:r>
    </w:p>
    <w:p w:rsidR="004B21F9" w:rsidRDefault="004B21F9">
      <w:pPr>
        <w:pStyle w:val="Hanging3"/>
        <w:spacing w:before="0"/>
      </w:pPr>
      <w:r>
        <w:rPr>
          <w:b/>
        </w:rPr>
        <w:t>a.</w:t>
      </w:r>
      <w:r>
        <w:tab/>
        <w:t>the brakes</w:t>
      </w:r>
    </w:p>
    <w:p w:rsidR="004B21F9" w:rsidRDefault="004B21F9">
      <w:pPr>
        <w:pStyle w:val="Hanging3"/>
        <w:spacing w:before="0"/>
      </w:pPr>
      <w:r>
        <w:rPr>
          <w:b/>
        </w:rPr>
        <w:t>b.</w:t>
      </w:r>
      <w:r>
        <w:tab/>
        <w:t>steering controls</w:t>
      </w:r>
    </w:p>
    <w:p w:rsidR="004B21F9" w:rsidRDefault="004B21F9">
      <w:pPr>
        <w:pStyle w:val="Hanging3"/>
        <w:spacing w:before="0"/>
      </w:pPr>
      <w:r>
        <w:rPr>
          <w:b/>
        </w:rPr>
        <w:t>c.</w:t>
      </w:r>
      <w:r>
        <w:tab/>
        <w:t>tire pressure</w:t>
      </w:r>
    </w:p>
    <w:p w:rsidR="004B21F9" w:rsidRDefault="004B21F9">
      <w:pPr>
        <w:pStyle w:val="Hanging3"/>
        <w:spacing w:before="0"/>
      </w:pPr>
      <w:r>
        <w:rPr>
          <w:b/>
        </w:rPr>
        <w:t>d.</w:t>
      </w:r>
      <w:r>
        <w:tab/>
        <w:t>warning lights</w:t>
      </w:r>
    </w:p>
    <w:p w:rsidR="004B21F9" w:rsidRDefault="004B21F9">
      <w:pPr>
        <w:pStyle w:val="Hanging3"/>
        <w:spacing w:before="0"/>
      </w:pPr>
      <w:r>
        <w:rPr>
          <w:b/>
        </w:rPr>
        <w:t>e.</w:t>
      </w:r>
      <w:r>
        <w:tab/>
        <w:t>clutch</w:t>
      </w:r>
    </w:p>
    <w:p w:rsidR="004B21F9" w:rsidRDefault="004B21F9">
      <w:pPr>
        <w:pStyle w:val="Hanging3"/>
        <w:spacing w:before="0"/>
      </w:pPr>
      <w:r>
        <w:rPr>
          <w:b/>
        </w:rPr>
        <w:t>f.</w:t>
      </w:r>
      <w:r>
        <w:rPr>
          <w:b/>
        </w:rPr>
        <w:tab/>
      </w:r>
      <w:r>
        <w:t>horn</w:t>
      </w:r>
    </w:p>
    <w:p w:rsidR="004B21F9" w:rsidRDefault="004B21F9">
      <w:pPr>
        <w:pStyle w:val="Hanging3"/>
        <w:spacing w:before="0"/>
      </w:pPr>
      <w:r>
        <w:rPr>
          <w:b/>
        </w:rPr>
        <w:t>g.</w:t>
      </w:r>
      <w:r>
        <w:tab/>
        <w:t>fluid levels</w:t>
      </w:r>
    </w:p>
    <w:p w:rsidR="004B21F9" w:rsidRDefault="004B21F9">
      <w:pPr>
        <w:pStyle w:val="Hanging3"/>
        <w:spacing w:before="0"/>
      </w:pPr>
      <w:r>
        <w:rPr>
          <w:b/>
        </w:rPr>
        <w:t>h.</w:t>
      </w:r>
      <w:r>
        <w:tab/>
        <w:t>equipment safety controls</w:t>
      </w:r>
    </w:p>
    <w:p w:rsidR="004B21F9" w:rsidRDefault="004B21F9">
      <w:pPr>
        <w:pStyle w:val="Hanging3"/>
        <w:spacing w:before="0"/>
      </w:pPr>
      <w:r>
        <w:rPr>
          <w:b/>
        </w:rPr>
        <w:t>i.</w:t>
      </w:r>
      <w:r>
        <w:rPr>
          <w:b/>
        </w:rPr>
        <w:tab/>
      </w:r>
      <w:r>
        <w:t>other devices for safe and proper operation.</w:t>
      </w:r>
    </w:p>
    <w:p w:rsidR="004B21F9" w:rsidRDefault="004B21F9">
      <w:pPr>
        <w:suppressAutoHyphens/>
        <w:spacing w:before="80" w:line="220" w:lineRule="exact"/>
        <w:ind w:left="720" w:hanging="360"/>
        <w:jc w:val="both"/>
      </w:pPr>
      <w:r>
        <w:rPr>
          <w:b/>
        </w:rPr>
        <w:t>3.</w:t>
      </w:r>
      <w:r>
        <w:rPr>
          <w:b/>
        </w:rPr>
        <w:tab/>
      </w:r>
      <w:r>
        <w:t>Never check the engine while it is running.</w:t>
      </w:r>
    </w:p>
    <w:p w:rsidR="004B21F9" w:rsidRDefault="004B21F9">
      <w:pPr>
        <w:suppressAutoHyphens/>
        <w:spacing w:before="80" w:line="220" w:lineRule="exact"/>
        <w:ind w:left="720" w:hanging="360"/>
        <w:jc w:val="both"/>
      </w:pPr>
      <w:r>
        <w:rPr>
          <w:b/>
        </w:rPr>
        <w:t>4.</w:t>
      </w:r>
      <w:r>
        <w:rPr>
          <w:b/>
        </w:rPr>
        <w:tab/>
      </w:r>
      <w:r>
        <w:t>Document your inspection results and equipment defects using the attached Forklift Inspection Checklist Form.</w:t>
      </w:r>
    </w:p>
    <w:p w:rsidR="004B21F9" w:rsidRDefault="004B21F9">
      <w:pPr>
        <w:suppressAutoHyphens/>
        <w:spacing w:before="80" w:line="220" w:lineRule="exact"/>
        <w:ind w:left="720" w:hanging="360"/>
        <w:jc w:val="both"/>
      </w:pPr>
      <w:r>
        <w:rPr>
          <w:b/>
        </w:rPr>
        <w:t>5.</w:t>
      </w:r>
      <w:r>
        <w:rPr>
          <w:b/>
        </w:rPr>
        <w:tab/>
      </w:r>
      <w:r>
        <w:t>Report defects to your Supervisor immediately.</w:t>
      </w:r>
    </w:p>
    <w:p w:rsidR="004B21F9" w:rsidRDefault="004B21F9">
      <w:pPr>
        <w:suppressAutoHyphens/>
        <w:spacing w:before="80" w:line="220" w:lineRule="exact"/>
        <w:ind w:left="720" w:hanging="360"/>
        <w:jc w:val="both"/>
      </w:pPr>
      <w:r>
        <w:rPr>
          <w:b/>
        </w:rPr>
        <w:t>6.</w:t>
      </w:r>
      <w:r>
        <w:rPr>
          <w:b/>
        </w:rPr>
        <w:tab/>
      </w:r>
      <w:r>
        <w:t xml:space="preserve">No defective equipment shall be used.  </w:t>
      </w:r>
    </w:p>
    <w:p w:rsidR="004B21F9" w:rsidRDefault="004B21F9">
      <w:pPr>
        <w:suppressAutoHyphens/>
        <w:spacing w:before="80" w:line="220" w:lineRule="exact"/>
        <w:ind w:left="720" w:hanging="360"/>
        <w:jc w:val="both"/>
      </w:pPr>
      <w:r>
        <w:rPr>
          <w:b/>
        </w:rPr>
        <w:t>7.</w:t>
      </w:r>
      <w:r>
        <w:rPr>
          <w:b/>
        </w:rPr>
        <w:tab/>
      </w:r>
      <w:r>
        <w:t>Adjustments and repairs should be made by authorized personnel only.</w:t>
      </w:r>
    </w:p>
    <w:p w:rsidR="004B21F9" w:rsidRDefault="004B21F9">
      <w:pPr>
        <w:suppressAutoHyphens/>
        <w:spacing w:before="80" w:line="220" w:lineRule="exact"/>
        <w:ind w:left="720" w:hanging="360"/>
        <w:jc w:val="both"/>
      </w:pPr>
      <w:r>
        <w:rPr>
          <w:b/>
        </w:rPr>
        <w:t>8.</w:t>
      </w:r>
      <w:r>
        <w:rPr>
          <w:b/>
        </w:rPr>
        <w:tab/>
      </w:r>
      <w:r>
        <w:t>Wash the equipment whenever necessary.  The equipment must be kept clean and free of oil and grease.</w:t>
      </w:r>
    </w:p>
    <w:p w:rsidR="004B21F9" w:rsidRDefault="004B21F9">
      <w:pPr>
        <w:suppressAutoHyphens/>
        <w:spacing w:before="80" w:line="220" w:lineRule="exact"/>
        <w:ind w:left="720" w:hanging="360"/>
        <w:jc w:val="both"/>
      </w:pPr>
      <w:r>
        <w:rPr>
          <w:b/>
        </w:rPr>
        <w:t>9.</w:t>
      </w:r>
      <w:r>
        <w:rPr>
          <w:b/>
        </w:rPr>
        <w:tab/>
      </w:r>
      <w:r>
        <w:t xml:space="preserve">Employees should operate the equipment/forklift at a safe speed and within rated load capacity. </w:t>
      </w:r>
    </w:p>
    <w:p w:rsidR="004B21F9" w:rsidRDefault="004B21F9">
      <w:pPr>
        <w:suppressAutoHyphens/>
        <w:spacing w:before="80" w:line="220" w:lineRule="exact"/>
        <w:ind w:left="720" w:hanging="360"/>
        <w:jc w:val="both"/>
      </w:pPr>
      <w:r>
        <w:rPr>
          <w:b/>
        </w:rPr>
        <w:t>10.</w:t>
      </w:r>
      <w:r>
        <w:tab/>
        <w:t xml:space="preserve">Drive to the right.  </w:t>
      </w:r>
    </w:p>
    <w:p w:rsidR="004B21F9" w:rsidRDefault="004B21F9">
      <w:pPr>
        <w:suppressAutoHyphens/>
        <w:spacing w:before="80" w:line="220" w:lineRule="exact"/>
        <w:ind w:left="720" w:hanging="360"/>
        <w:jc w:val="both"/>
      </w:pPr>
      <w:r>
        <w:rPr>
          <w:b/>
        </w:rPr>
        <w:t>11.</w:t>
      </w:r>
      <w:r>
        <w:tab/>
        <w:t>Do not exceed 10 miles per hour, or posted authorized speeds, on plant roads.</w:t>
      </w:r>
    </w:p>
    <w:p w:rsidR="004B21F9" w:rsidRDefault="004B21F9">
      <w:pPr>
        <w:suppressAutoHyphens/>
        <w:spacing w:before="80" w:line="220" w:lineRule="exact"/>
        <w:ind w:left="720" w:hanging="360"/>
        <w:jc w:val="both"/>
      </w:pPr>
      <w:r>
        <w:rPr>
          <w:b/>
        </w:rPr>
        <w:t>12.</w:t>
      </w:r>
      <w:r>
        <w:tab/>
        <w:t>Passengers are not permitted on forklifts or heavy equipment if the equipment was not designed to transport passengers.</w:t>
      </w:r>
    </w:p>
    <w:p w:rsidR="004B21F9" w:rsidRDefault="004B21F9">
      <w:pPr>
        <w:suppressAutoHyphens/>
        <w:spacing w:before="80" w:line="220" w:lineRule="exact"/>
        <w:ind w:left="720" w:hanging="360"/>
        <w:jc w:val="both"/>
      </w:pPr>
      <w:r>
        <w:rPr>
          <w:b/>
        </w:rPr>
        <w:t>13.</w:t>
      </w:r>
      <w:r>
        <w:tab/>
        <w:t>Mobile equipment should never be left unattended without first shutting off power, neutralizing controls, setting brakes, and lowering forks or bucket.</w:t>
      </w:r>
    </w:p>
    <w:p w:rsidR="004B21F9" w:rsidRDefault="004B21F9">
      <w:pPr>
        <w:suppressAutoHyphens/>
        <w:spacing w:before="80" w:line="220" w:lineRule="exact"/>
        <w:ind w:left="720" w:hanging="360"/>
        <w:jc w:val="both"/>
      </w:pPr>
      <w:r>
        <w:rPr>
          <w:b/>
        </w:rPr>
        <w:t>14.</w:t>
      </w:r>
      <w:r>
        <w:tab/>
        <w:t>Do not park on an incline but if unavoidable, chock and/or block wheels and apply the Emergency Brake, if present, prior to exiting the machine.</w:t>
      </w:r>
    </w:p>
    <w:p w:rsidR="004B21F9" w:rsidRDefault="004B21F9">
      <w:pPr>
        <w:suppressAutoHyphens/>
        <w:spacing w:before="80" w:line="220" w:lineRule="exact"/>
        <w:ind w:left="720" w:hanging="360"/>
        <w:jc w:val="both"/>
      </w:pPr>
      <w:r>
        <w:rPr>
          <w:b/>
        </w:rPr>
        <w:t>15.</w:t>
      </w:r>
      <w:r>
        <w:rPr>
          <w:b/>
        </w:rPr>
        <w:tab/>
      </w:r>
      <w:r>
        <w:t>All mobile equipment must have a functional fire extinguisher on board mounted in a visible and easily accessible location and the extinguisher should be serviced on an annual basis by an outside fire extinguisher service contractor.</w:t>
      </w:r>
    </w:p>
    <w:p w:rsidR="004B21F9" w:rsidRDefault="004B21F9">
      <w:pPr>
        <w:suppressAutoHyphens/>
        <w:spacing w:before="80" w:line="220" w:lineRule="exact"/>
        <w:ind w:left="720" w:hanging="360"/>
        <w:jc w:val="both"/>
      </w:pPr>
      <w:r>
        <w:rPr>
          <w:b/>
        </w:rPr>
        <w:t>16.</w:t>
      </w:r>
      <w:r>
        <w:rPr>
          <w:b/>
        </w:rPr>
        <w:tab/>
      </w:r>
      <w:r>
        <w:t>Sound horn at exits, corners, cross aisles, intersections, and when approaching pedestrians. Do not use horn needlessly or at undue length.</w:t>
      </w:r>
    </w:p>
    <w:p w:rsidR="004B21F9" w:rsidRDefault="004B21F9">
      <w:pPr>
        <w:suppressAutoHyphens/>
        <w:spacing w:before="80" w:line="220" w:lineRule="exact"/>
        <w:ind w:left="720" w:hanging="360"/>
        <w:jc w:val="both"/>
      </w:pPr>
      <w:r>
        <w:rPr>
          <w:b/>
        </w:rPr>
        <w:t>17.</w:t>
      </w:r>
      <w:r>
        <w:rPr>
          <w:b/>
        </w:rPr>
        <w:tab/>
      </w:r>
      <w:r>
        <w:t>Always look in the direction equipment is traveling. Even if only traveling for a very short distance.</w:t>
      </w:r>
    </w:p>
    <w:p w:rsidR="004B21F9" w:rsidRDefault="004B21F9">
      <w:pPr>
        <w:suppressAutoHyphens/>
        <w:spacing w:before="80" w:line="220" w:lineRule="exact"/>
        <w:ind w:left="720" w:hanging="360"/>
        <w:jc w:val="both"/>
      </w:pPr>
      <w:r>
        <w:rPr>
          <w:b/>
        </w:rPr>
        <w:t>18.</w:t>
      </w:r>
      <w:r>
        <w:rPr>
          <w:b/>
        </w:rPr>
        <w:tab/>
      </w:r>
      <w:r>
        <w:t>Keep a clear view of the path.</w:t>
      </w:r>
    </w:p>
    <w:p w:rsidR="004B21F9" w:rsidRDefault="004B21F9">
      <w:pPr>
        <w:suppressAutoHyphens/>
        <w:spacing w:before="80" w:line="220" w:lineRule="exact"/>
        <w:ind w:left="720" w:hanging="360"/>
        <w:jc w:val="both"/>
      </w:pPr>
      <w:r>
        <w:rPr>
          <w:b/>
        </w:rPr>
        <w:t>19.</w:t>
      </w:r>
      <w:r>
        <w:rPr>
          <w:b/>
        </w:rPr>
        <w:tab/>
      </w:r>
      <w:r>
        <w:t>When forward vision is obstructed, drive in reverse.</w:t>
      </w:r>
    </w:p>
    <w:p w:rsidR="004B21F9" w:rsidRDefault="004B21F9">
      <w:pPr>
        <w:suppressAutoHyphens/>
        <w:spacing w:before="80" w:line="220" w:lineRule="exact"/>
        <w:ind w:left="720" w:hanging="360"/>
        <w:jc w:val="both"/>
      </w:pPr>
      <w:r>
        <w:rPr>
          <w:b/>
        </w:rPr>
        <w:t>20.</w:t>
      </w:r>
      <w:r>
        <w:rPr>
          <w:b/>
        </w:rPr>
        <w:tab/>
      </w:r>
      <w:r>
        <w:t>When traveling, with or without a load, keep forks or bucket as low as possible.</w:t>
      </w:r>
    </w:p>
    <w:p w:rsidR="004B21F9" w:rsidRDefault="004B21F9">
      <w:pPr>
        <w:suppressAutoHyphens/>
        <w:spacing w:before="80" w:line="220" w:lineRule="exact"/>
        <w:ind w:left="720" w:hanging="360"/>
        <w:jc w:val="both"/>
      </w:pPr>
      <w:r>
        <w:rPr>
          <w:b/>
        </w:rPr>
        <w:t>21.</w:t>
      </w:r>
      <w:r>
        <w:rPr>
          <w:b/>
        </w:rPr>
        <w:tab/>
      </w:r>
      <w:r>
        <w:t>Avoid following pedestrians or other vehicles too closely, especially when operating on inclines or in noisy areas.</w:t>
      </w:r>
    </w:p>
    <w:p w:rsidR="004B21F9" w:rsidRDefault="004B21F9">
      <w:pPr>
        <w:suppressAutoHyphens/>
        <w:spacing w:before="80" w:line="220" w:lineRule="exact"/>
        <w:ind w:left="720" w:hanging="360"/>
        <w:jc w:val="both"/>
      </w:pPr>
      <w:r>
        <w:rPr>
          <w:b/>
        </w:rPr>
        <w:t>22.</w:t>
      </w:r>
      <w:r>
        <w:rPr>
          <w:b/>
        </w:rPr>
        <w:tab/>
      </w:r>
      <w:r>
        <w:t xml:space="preserve">Ascend/descend all ramps and inclines slowly.  </w:t>
      </w:r>
    </w:p>
    <w:p w:rsidR="004B21F9" w:rsidRDefault="004B21F9">
      <w:pPr>
        <w:suppressAutoHyphens/>
        <w:spacing w:before="80" w:line="220" w:lineRule="exact"/>
        <w:ind w:left="720" w:hanging="360"/>
        <w:jc w:val="both"/>
      </w:pPr>
      <w:r>
        <w:rPr>
          <w:b/>
        </w:rPr>
        <w:t>23.</w:t>
      </w:r>
      <w:r>
        <w:rPr>
          <w:b/>
        </w:rPr>
        <w:tab/>
      </w:r>
      <w:r>
        <w:t>Wait for passengers to exit the ramp before attempting to ascend/descend.</w:t>
      </w:r>
    </w:p>
    <w:p w:rsidR="004B21F9" w:rsidRDefault="004B21F9">
      <w:pPr>
        <w:suppressAutoHyphens/>
        <w:spacing w:before="80" w:line="220" w:lineRule="exact"/>
        <w:ind w:left="720" w:hanging="360"/>
        <w:jc w:val="both"/>
      </w:pPr>
      <w:r>
        <w:rPr>
          <w:b/>
        </w:rPr>
        <w:t>24.</w:t>
      </w:r>
      <w:r>
        <w:rPr>
          <w:b/>
        </w:rPr>
        <w:tab/>
      </w:r>
      <w:r>
        <w:t>When descending, always use low gear and the slowest speed control.</w:t>
      </w:r>
    </w:p>
    <w:p w:rsidR="004B21F9" w:rsidRDefault="004B21F9">
      <w:pPr>
        <w:suppressAutoHyphens/>
        <w:spacing w:before="80" w:line="220" w:lineRule="exact"/>
        <w:ind w:left="720" w:hanging="360"/>
        <w:jc w:val="both"/>
      </w:pPr>
      <w:r>
        <w:rPr>
          <w:b/>
        </w:rPr>
        <w:t>25.</w:t>
      </w:r>
      <w:r>
        <w:rPr>
          <w:b/>
        </w:rPr>
        <w:tab/>
      </w:r>
      <w:r>
        <w:t>Do not descend ramps with the load at the front of the forklift.</w:t>
      </w:r>
    </w:p>
    <w:p w:rsidR="004B21F9" w:rsidRDefault="004B21F9">
      <w:pPr>
        <w:suppressAutoHyphens/>
        <w:spacing w:before="80" w:line="220" w:lineRule="exact"/>
        <w:ind w:left="720" w:hanging="360"/>
        <w:jc w:val="both"/>
      </w:pPr>
      <w:r>
        <w:rPr>
          <w:b/>
        </w:rPr>
        <w:t>26.</w:t>
      </w:r>
      <w:r>
        <w:rPr>
          <w:b/>
        </w:rPr>
        <w:tab/>
      </w:r>
      <w:r>
        <w:t>Never ascend in reverse.</w:t>
      </w:r>
    </w:p>
    <w:p w:rsidR="004B21F9" w:rsidRDefault="004B21F9">
      <w:pPr>
        <w:suppressAutoHyphens/>
        <w:spacing w:before="80" w:line="220" w:lineRule="exact"/>
        <w:ind w:left="720" w:hanging="360"/>
        <w:jc w:val="both"/>
      </w:pPr>
      <w:r>
        <w:rPr>
          <w:b/>
        </w:rPr>
        <w:t>27.</w:t>
      </w:r>
      <w:r>
        <w:tab/>
        <w:t>When ascending, loaded forklifts should be driven with the load upgrade.</w:t>
      </w:r>
    </w:p>
    <w:p w:rsidR="004B21F9" w:rsidRDefault="004B21F9">
      <w:pPr>
        <w:suppressAutoHyphens/>
        <w:spacing w:before="80" w:line="220" w:lineRule="exact"/>
        <w:ind w:left="720" w:hanging="360"/>
        <w:jc w:val="both"/>
      </w:pPr>
      <w:r>
        <w:rPr>
          <w:b/>
        </w:rPr>
        <w:t>28.</w:t>
      </w:r>
      <w:r>
        <w:tab/>
        <w:t>Personal protective equipment should be used as instructed during refueling, if overhead hazards exist, etc.</w:t>
      </w:r>
    </w:p>
    <w:p w:rsidR="004B21F9" w:rsidRDefault="004B21F9">
      <w:pPr>
        <w:suppressAutoHyphens/>
        <w:spacing w:before="80" w:line="220" w:lineRule="exact"/>
        <w:ind w:left="720" w:hanging="360"/>
        <w:jc w:val="both"/>
      </w:pPr>
      <w:r>
        <w:rPr>
          <w:b/>
          <w:bCs/>
        </w:rPr>
        <w:t>29.</w:t>
      </w:r>
      <w:r>
        <w:tab/>
        <w:t>If the forklift is equipped with a seatbelt, the belt must be worn at all times.</w:t>
      </w:r>
    </w:p>
    <w:p w:rsidR="004B21F9" w:rsidRDefault="004B21F9">
      <w:pPr>
        <w:pStyle w:val="Heading6"/>
        <w:widowControl/>
        <w:suppressAutoHyphens/>
        <w:spacing w:before="0" w:line="240" w:lineRule="auto"/>
        <w:sectPr w:rsidR="004B21F9">
          <w:footerReference w:type="default" r:id="rId43"/>
          <w:pgSz w:w="12240" w:h="15840" w:code="1"/>
          <w:pgMar w:top="720" w:right="480" w:bottom="1200" w:left="960" w:header="720" w:footer="720" w:gutter="0"/>
          <w:cols w:space="720"/>
          <w:noEndnote/>
        </w:sectPr>
      </w:pPr>
    </w:p>
    <w:p w:rsidR="004B21F9" w:rsidRDefault="004B21F9">
      <w:pPr>
        <w:pStyle w:val="Heading6"/>
        <w:widowControl/>
        <w:suppressAutoHyphens/>
        <w:spacing w:before="0" w:after="240" w:line="240" w:lineRule="auto"/>
        <w:jc w:val="center"/>
        <w:rPr>
          <w:sz w:val="28"/>
        </w:rPr>
      </w:pPr>
      <w:r>
        <w:rPr>
          <w:sz w:val="28"/>
        </w:rPr>
        <w:t>FORKLIFT INSPECTION CHECKLIST</w:t>
      </w:r>
    </w:p>
    <w:p w:rsidR="004B21F9" w:rsidRDefault="004B21F9">
      <w:pPr>
        <w:suppressAutoHyphens/>
        <w:rPr>
          <w:rFonts w:cs="Arial"/>
        </w:rPr>
      </w:pPr>
      <w:r>
        <w:rPr>
          <w:rFonts w:cs="Arial"/>
          <w:b/>
        </w:rPr>
        <w:t>Distribution:</w:t>
      </w:r>
      <w:r>
        <w:rPr>
          <w:rFonts w:cs="Arial"/>
        </w:rPr>
        <w:tab/>
      </w:r>
      <w:r>
        <w:rPr>
          <w:rFonts w:cs="Arial"/>
        </w:rPr>
        <w:fldChar w:fldCharType="begin">
          <w:ffData>
            <w:name w:val="Check713"/>
            <w:enabled/>
            <w:calcOnExit w:val="0"/>
            <w:checkBox>
              <w:sizeAuto/>
              <w:default w:val="0"/>
            </w:checkBox>
          </w:ffData>
        </w:fldChar>
      </w:r>
      <w:bookmarkStart w:id="108" w:name="Check713"/>
      <w:r>
        <w:rPr>
          <w:rFonts w:cs="Arial"/>
        </w:rPr>
        <w:instrText xml:space="preserve"> FORMCHECKBOX </w:instrText>
      </w:r>
      <w:r>
        <w:rPr>
          <w:rFonts w:cs="Arial"/>
        </w:rPr>
      </w:r>
      <w:r>
        <w:rPr>
          <w:rFonts w:cs="Arial"/>
        </w:rPr>
        <w:fldChar w:fldCharType="end"/>
      </w:r>
      <w:bookmarkEnd w:id="108"/>
      <w:r>
        <w:rPr>
          <w:rFonts w:cs="Arial"/>
        </w:rPr>
        <w:t xml:space="preserve"> Copy to Manager or the Department Supervisor</w:t>
      </w:r>
    </w:p>
    <w:p w:rsidR="004B21F9" w:rsidRDefault="004B21F9">
      <w:pPr>
        <w:tabs>
          <w:tab w:val="right" w:leader="underscore" w:pos="10800"/>
        </w:tabs>
        <w:suppressAutoHyphens/>
        <w:spacing w:before="120"/>
        <w:ind w:left="1440"/>
        <w:rPr>
          <w:rFonts w:cs="Arial"/>
        </w:rPr>
      </w:pPr>
      <w:r>
        <w:rPr>
          <w:rFonts w:cs="Arial"/>
        </w:rPr>
        <w:fldChar w:fldCharType="begin">
          <w:ffData>
            <w:name w:val="Check714"/>
            <w:enabled/>
            <w:calcOnExit w:val="0"/>
            <w:checkBox>
              <w:sizeAuto/>
              <w:default w:val="0"/>
            </w:checkBox>
          </w:ffData>
        </w:fldChar>
      </w:r>
      <w:bookmarkStart w:id="109" w:name="Check714"/>
      <w:r>
        <w:rPr>
          <w:rFonts w:cs="Arial"/>
        </w:rPr>
        <w:instrText xml:space="preserve"> FORMCHECKBOX </w:instrText>
      </w:r>
      <w:r>
        <w:rPr>
          <w:rFonts w:cs="Arial"/>
        </w:rPr>
      </w:r>
      <w:r>
        <w:rPr>
          <w:rFonts w:cs="Arial"/>
        </w:rPr>
        <w:fldChar w:fldCharType="end"/>
      </w:r>
      <w:bookmarkEnd w:id="109"/>
      <w:r>
        <w:rPr>
          <w:rFonts w:cs="Arial"/>
        </w:rPr>
        <w:t xml:space="preserve"> Copy To: </w:t>
      </w:r>
      <w:r>
        <w:rPr>
          <w:rFonts w:cs="Arial"/>
        </w:rPr>
        <w:tab/>
      </w:r>
    </w:p>
    <w:p w:rsidR="004B21F9" w:rsidRDefault="004B21F9">
      <w:pPr>
        <w:pStyle w:val="Heading1"/>
        <w:tabs>
          <w:tab w:val="right" w:leader="underscore" w:pos="1920"/>
          <w:tab w:val="left" w:pos="2160"/>
          <w:tab w:val="right" w:leader="underscore" w:pos="7200"/>
          <w:tab w:val="left" w:pos="7440"/>
          <w:tab w:val="right" w:leader="underscore" w:pos="10800"/>
        </w:tabs>
        <w:suppressAutoHyphens/>
        <w:spacing w:before="240"/>
        <w:rPr>
          <w:rFonts w:ascii="Arial" w:hAnsi="Arial" w:cs="Arial"/>
          <w:b w:val="0"/>
          <w:bCs/>
        </w:rPr>
      </w:pPr>
      <w:r>
        <w:rPr>
          <w:rFonts w:ascii="Arial" w:hAnsi="Arial" w:cs="Arial"/>
        </w:rPr>
        <w:t>Date:</w:t>
      </w:r>
      <w:r>
        <w:rPr>
          <w:rFonts w:ascii="Arial" w:hAnsi="Arial" w:cs="Arial"/>
          <w:b w:val="0"/>
          <w:bCs/>
        </w:rPr>
        <w:tab/>
      </w:r>
      <w:r>
        <w:rPr>
          <w:rFonts w:ascii="Arial" w:hAnsi="Arial" w:cs="Arial"/>
          <w:b w:val="0"/>
          <w:bCs/>
        </w:rPr>
        <w:tab/>
      </w:r>
      <w:r>
        <w:rPr>
          <w:rFonts w:ascii="Arial" w:hAnsi="Arial" w:cs="Arial"/>
        </w:rPr>
        <w:t>Inspector:</w:t>
      </w:r>
      <w:r>
        <w:rPr>
          <w:rFonts w:ascii="Arial" w:hAnsi="Arial" w:cs="Arial"/>
          <w:b w:val="0"/>
          <w:bCs/>
        </w:rPr>
        <w:tab/>
      </w:r>
      <w:r>
        <w:rPr>
          <w:rFonts w:ascii="Arial" w:hAnsi="Arial" w:cs="Arial"/>
        </w:rPr>
        <w:tab/>
        <w:t>Title:</w:t>
      </w:r>
      <w:r>
        <w:rPr>
          <w:rFonts w:ascii="Arial" w:hAnsi="Arial" w:cs="Arial"/>
          <w:b w:val="0"/>
          <w:bCs/>
        </w:rPr>
        <w:tab/>
      </w:r>
    </w:p>
    <w:p w:rsidR="004B21F9" w:rsidRDefault="004B21F9">
      <w:pPr>
        <w:pStyle w:val="alpha"/>
        <w:pBdr>
          <w:bottom w:val="none" w:sz="0" w:space="0" w:color="auto"/>
        </w:pBdr>
        <w:tabs>
          <w:tab w:val="left" w:pos="0"/>
          <w:tab w:val="left" w:pos="1440"/>
          <w:tab w:val="left" w:pos="1710"/>
          <w:tab w:val="left" w:pos="4230"/>
          <w:tab w:val="left" w:pos="4500"/>
          <w:tab w:val="left" w:pos="7290"/>
          <w:tab w:val="left" w:pos="7560"/>
          <w:tab w:val="left" w:pos="8820"/>
          <w:tab w:val="left" w:pos="9360"/>
        </w:tabs>
        <w:suppressAutoHyphens/>
        <w:spacing w:before="0"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25"/>
        <w:gridCol w:w="840"/>
        <w:gridCol w:w="3845"/>
      </w:tblGrid>
      <w:tr w:rsidR="004B21F9">
        <w:tblPrEx>
          <w:tblCellMar>
            <w:top w:w="0" w:type="dxa"/>
            <w:bottom w:w="0" w:type="dxa"/>
          </w:tblCellMar>
        </w:tblPrEx>
        <w:trPr>
          <w:cantSplit/>
        </w:trPr>
        <w:tc>
          <w:tcPr>
            <w:tcW w:w="10810" w:type="dxa"/>
            <w:gridSpan w:val="3"/>
            <w:tcBorders>
              <w:bottom w:val="single" w:sz="4" w:space="0" w:color="auto"/>
            </w:tcBorders>
          </w:tcPr>
          <w:p w:rsidR="004B21F9" w:rsidRDefault="004B21F9">
            <w:pPr>
              <w:spacing w:before="40" w:after="40"/>
              <w:jc w:val="center"/>
            </w:pPr>
            <w:r>
              <w:rPr>
                <w:rFonts w:cs="Arial"/>
                <w:b/>
              </w:rPr>
              <w:t>GRADE:</w:t>
            </w:r>
            <w:r>
              <w:rPr>
                <w:rFonts w:cs="Arial"/>
                <w:b/>
              </w:rPr>
              <w:t> </w:t>
            </w:r>
            <w:r>
              <w:rPr>
                <w:rFonts w:cs="Arial"/>
                <w:b/>
              </w:rPr>
              <w:t xml:space="preserve">1 = </w:t>
            </w:r>
            <w:r>
              <w:rPr>
                <w:rFonts w:cs="Arial"/>
                <w:bCs/>
              </w:rPr>
              <w:t>Satisfactory</w:t>
            </w:r>
            <w:r>
              <w:rPr>
                <w:rFonts w:cs="Arial"/>
                <w:b/>
              </w:rPr>
              <w:t> </w:t>
            </w:r>
            <w:r>
              <w:rPr>
                <w:rFonts w:cs="Arial"/>
                <w:b/>
              </w:rPr>
              <w:t> </w:t>
            </w:r>
            <w:r>
              <w:rPr>
                <w:rFonts w:cs="Arial"/>
                <w:b/>
              </w:rPr>
              <w:t xml:space="preserve">2 = </w:t>
            </w:r>
            <w:r>
              <w:rPr>
                <w:rFonts w:cs="Arial"/>
                <w:bCs/>
              </w:rPr>
              <w:t>Needs Some Attention</w:t>
            </w:r>
            <w:r>
              <w:rPr>
                <w:rFonts w:cs="Arial"/>
                <w:b/>
              </w:rPr>
              <w:t> </w:t>
            </w:r>
            <w:r>
              <w:rPr>
                <w:rFonts w:cs="Arial"/>
                <w:b/>
              </w:rPr>
              <w:t> </w:t>
            </w:r>
            <w:r>
              <w:rPr>
                <w:rFonts w:cs="Arial"/>
                <w:b/>
              </w:rPr>
              <w:t xml:space="preserve">3 = </w:t>
            </w:r>
            <w:r>
              <w:rPr>
                <w:rFonts w:cs="Arial"/>
                <w:bCs/>
              </w:rPr>
              <w:t>Needs Immediate Action</w:t>
            </w:r>
          </w:p>
        </w:tc>
      </w:tr>
      <w:tr w:rsidR="004B21F9">
        <w:tblPrEx>
          <w:tblCellMar>
            <w:top w:w="0" w:type="dxa"/>
            <w:bottom w:w="0" w:type="dxa"/>
          </w:tblCellMar>
        </w:tblPrEx>
        <w:tc>
          <w:tcPr>
            <w:tcW w:w="6125" w:type="dxa"/>
            <w:shd w:val="clear" w:color="auto" w:fill="B3B3B3"/>
          </w:tcPr>
          <w:p w:rsidR="004B21F9" w:rsidRDefault="004B21F9">
            <w:pPr>
              <w:spacing w:before="40" w:after="40"/>
              <w:ind w:left="60" w:right="60"/>
              <w:jc w:val="center"/>
              <w:rPr>
                <w:b/>
                <w:bCs/>
              </w:rPr>
            </w:pPr>
            <w:r>
              <w:rPr>
                <w:b/>
                <w:bCs/>
              </w:rPr>
              <w:t>ITEM</w:t>
            </w:r>
          </w:p>
        </w:tc>
        <w:tc>
          <w:tcPr>
            <w:tcW w:w="840" w:type="dxa"/>
            <w:shd w:val="clear" w:color="auto" w:fill="B3B3B3"/>
          </w:tcPr>
          <w:p w:rsidR="004B21F9" w:rsidRDefault="004B21F9">
            <w:pPr>
              <w:spacing w:before="40" w:after="40"/>
              <w:jc w:val="center"/>
              <w:rPr>
                <w:b/>
                <w:bCs/>
              </w:rPr>
            </w:pPr>
            <w:r>
              <w:rPr>
                <w:b/>
                <w:bCs/>
              </w:rPr>
              <w:t>GRADE</w:t>
            </w:r>
          </w:p>
        </w:tc>
        <w:tc>
          <w:tcPr>
            <w:tcW w:w="3845" w:type="dxa"/>
            <w:shd w:val="clear" w:color="auto" w:fill="B3B3B3"/>
          </w:tcPr>
          <w:p w:rsidR="004B21F9" w:rsidRDefault="004B21F9">
            <w:pPr>
              <w:spacing w:before="40" w:after="40"/>
              <w:jc w:val="center"/>
              <w:rPr>
                <w:b/>
                <w:bCs/>
              </w:rPr>
            </w:pPr>
            <w:r>
              <w:rPr>
                <w:b/>
                <w:bCs/>
              </w:rPr>
              <w:t>COMMENTS</w:t>
            </w:r>
          </w:p>
        </w:tc>
      </w:tr>
      <w:tr w:rsidR="004B21F9">
        <w:tblPrEx>
          <w:tblCellMar>
            <w:top w:w="0" w:type="dxa"/>
            <w:bottom w:w="0" w:type="dxa"/>
          </w:tblCellMar>
        </w:tblPrEx>
        <w:tc>
          <w:tcPr>
            <w:tcW w:w="6125" w:type="dxa"/>
          </w:tcPr>
          <w:p w:rsidR="004B21F9" w:rsidRDefault="004B21F9">
            <w:pPr>
              <w:pStyle w:val="Heading1"/>
              <w:spacing w:before="40" w:after="40"/>
              <w:ind w:left="60" w:right="60"/>
              <w:rPr>
                <w:rFonts w:ascii="Arial" w:hAnsi="Arial"/>
                <w:bCs/>
              </w:rPr>
            </w:pPr>
            <w:r>
              <w:rPr>
                <w:rFonts w:ascii="Arial" w:hAnsi="Arial"/>
                <w:bCs/>
              </w:rPr>
              <w:t>OPERATOR TRAINING</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spacing w:before="40" w:after="40"/>
              <w:ind w:left="245" w:right="60"/>
            </w:pPr>
            <w:r>
              <w:t>Personnel operating the forklift pro</w:t>
            </w:r>
            <w:r>
              <w:t>p</w:t>
            </w:r>
            <w:r>
              <w:t>erly trained</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pStyle w:val="Heading1"/>
              <w:spacing w:before="40" w:after="40"/>
              <w:ind w:left="60" w:right="60"/>
              <w:rPr>
                <w:rFonts w:ascii="Arial" w:hAnsi="Arial"/>
                <w:bCs/>
              </w:rPr>
            </w:pPr>
            <w:r>
              <w:rPr>
                <w:rFonts w:ascii="Arial" w:hAnsi="Arial"/>
                <w:bCs/>
              </w:rPr>
              <w:t>CONDITION OF FORKLIFT</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spacing w:before="40" w:after="40"/>
              <w:ind w:left="245" w:right="60"/>
            </w:pPr>
            <w:r>
              <w:t>Brakes</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spacing w:before="40" w:after="40"/>
              <w:ind w:left="245" w:right="60"/>
            </w:pPr>
            <w:r>
              <w:t>Steering controls</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spacing w:before="40" w:after="40"/>
              <w:ind w:left="245" w:right="60"/>
            </w:pPr>
            <w:r>
              <w:t>Warning lights</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spacing w:before="40" w:after="40"/>
              <w:ind w:left="245" w:right="60"/>
            </w:pPr>
            <w:r>
              <w:t>Horn</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spacing w:before="40" w:after="40"/>
              <w:ind w:left="245" w:right="60"/>
            </w:pPr>
            <w:r>
              <w:t>Clutch</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spacing w:before="40" w:after="40"/>
              <w:ind w:left="245" w:right="60"/>
            </w:pPr>
            <w:r>
              <w:t xml:space="preserve">Engine </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spacing w:before="40" w:after="40"/>
              <w:ind w:left="245" w:right="60"/>
            </w:pPr>
            <w:r>
              <w:t>Overhead guard</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spacing w:before="40" w:after="40"/>
              <w:ind w:left="245" w:right="60"/>
            </w:pPr>
            <w:r>
              <w:t xml:space="preserve">Capacity sign posted </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pStyle w:val="Heading1"/>
              <w:spacing w:before="40" w:after="40"/>
              <w:ind w:left="60" w:right="60"/>
              <w:rPr>
                <w:rFonts w:ascii="Arial" w:hAnsi="Arial"/>
                <w:bCs/>
              </w:rPr>
            </w:pPr>
            <w:r>
              <w:rPr>
                <w:rFonts w:ascii="Arial" w:hAnsi="Arial"/>
                <w:bCs/>
              </w:rPr>
              <w:t>FIRE PREVENTION</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spacing w:before="40" w:after="40"/>
              <w:ind w:left="245" w:right="60"/>
            </w:pPr>
            <w:r>
              <w:t>Fire extinguisher on board and functional</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pStyle w:val="Heading1"/>
              <w:spacing w:before="40" w:after="40"/>
              <w:ind w:left="60" w:right="60"/>
              <w:rPr>
                <w:rFonts w:ascii="Arial" w:hAnsi="Arial"/>
                <w:bCs/>
              </w:rPr>
            </w:pPr>
            <w:r>
              <w:rPr>
                <w:rFonts w:ascii="Arial" w:hAnsi="Arial"/>
                <w:bCs/>
              </w:rPr>
              <w:t>FLUIDS</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spacing w:before="40" w:after="40"/>
              <w:ind w:left="245" w:right="60"/>
            </w:pPr>
            <w:r>
              <w:t>Levels adequate</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spacing w:before="40" w:after="40"/>
              <w:ind w:left="245" w:right="60"/>
            </w:pPr>
            <w:r>
              <w:t>Fueling done to avoid spilling</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spacing w:before="40" w:after="40"/>
              <w:ind w:left="245" w:right="60"/>
            </w:pPr>
            <w:r>
              <w:t>If spillage occurs, is fuel washed away completely from forklift and area; and are measures taken to control vapors before re</w:t>
            </w:r>
            <w:r>
              <w:t>s</w:t>
            </w:r>
            <w:r>
              <w:t>tarting engine?</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pStyle w:val="Heading1"/>
              <w:spacing w:before="40" w:after="40"/>
              <w:ind w:left="60" w:right="60"/>
              <w:rPr>
                <w:rFonts w:ascii="Arial" w:hAnsi="Arial"/>
                <w:bCs/>
              </w:rPr>
            </w:pPr>
            <w:r>
              <w:rPr>
                <w:rFonts w:ascii="Arial" w:hAnsi="Arial"/>
                <w:bCs/>
              </w:rPr>
              <w:t>PERSONAL PROTECTIVE EQUIPMENT</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spacing w:before="40" w:after="40"/>
              <w:ind w:left="245" w:right="60"/>
            </w:pPr>
            <w:r>
              <w:t>Hard hats provided and worn where danger of falling objects exist</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spacing w:before="40" w:after="40"/>
              <w:ind w:left="245" w:right="60"/>
            </w:pPr>
            <w:r>
              <w:t>General PPE rules on proper clothing and footwear fo</w:t>
            </w:r>
            <w:r>
              <w:t>l</w:t>
            </w:r>
            <w:r>
              <w:t>lowed</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pStyle w:val="Heading1"/>
              <w:spacing w:before="40" w:after="40"/>
              <w:ind w:left="60" w:right="60"/>
              <w:rPr>
                <w:rFonts w:ascii="Arial" w:hAnsi="Arial"/>
                <w:bCs/>
              </w:rPr>
            </w:pPr>
            <w:r>
              <w:rPr>
                <w:rFonts w:ascii="Arial" w:hAnsi="Arial"/>
                <w:bCs/>
              </w:rPr>
              <w:t>ADDITIONAL OSHA REQUIREMENTS</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spacing w:before="40" w:after="40"/>
              <w:ind w:left="245" w:right="60"/>
            </w:pPr>
            <w:r>
              <w:t>Driving paths marked, in good cond</w:t>
            </w:r>
            <w:r>
              <w:t>i</w:t>
            </w:r>
            <w:r>
              <w:t>tion, and clear</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spacing w:before="40" w:after="40"/>
              <w:ind w:left="245" w:right="60"/>
            </w:pPr>
            <w:r>
              <w:t>Repairs are conducted in designated a</w:t>
            </w:r>
            <w:r>
              <w:t>r</w:t>
            </w:r>
            <w:r>
              <w:t>eas</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spacing w:before="40" w:after="40"/>
              <w:ind w:left="245" w:right="60"/>
            </w:pPr>
            <w:r>
              <w:t>Operating rules posted and enforced</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tabs>
                <w:tab w:val="left" w:pos="0"/>
                <w:tab w:val="left" w:pos="1440"/>
                <w:tab w:val="left" w:pos="1710"/>
                <w:tab w:val="left" w:pos="4230"/>
                <w:tab w:val="left" w:pos="4500"/>
                <w:tab w:val="left" w:pos="7290"/>
                <w:tab w:val="left" w:pos="7560"/>
                <w:tab w:val="left" w:pos="8820"/>
                <w:tab w:val="left" w:pos="9360"/>
              </w:tabs>
              <w:suppressAutoHyphens/>
              <w:spacing w:before="40" w:after="40"/>
              <w:ind w:left="245" w:right="60"/>
            </w:pPr>
            <w:r>
              <w:t>Batteries charged in properly vented rooms (no smoking)</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tabs>
                <w:tab w:val="left" w:pos="0"/>
                <w:tab w:val="left" w:pos="1440"/>
                <w:tab w:val="left" w:pos="1710"/>
                <w:tab w:val="left" w:pos="4230"/>
                <w:tab w:val="left" w:pos="4500"/>
                <w:tab w:val="left" w:pos="7290"/>
                <w:tab w:val="left" w:pos="7560"/>
                <w:tab w:val="left" w:pos="8820"/>
                <w:tab w:val="left" w:pos="9360"/>
              </w:tabs>
              <w:suppressAutoHyphens/>
              <w:spacing w:before="40" w:after="40"/>
              <w:ind w:left="245" w:right="60"/>
            </w:pPr>
            <w:r>
              <w:t>Are dust and fume exposures generated by the forklift through operation, fueling, or repair controlled?</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tabs>
                <w:tab w:val="left" w:pos="0"/>
                <w:tab w:val="left" w:pos="1440"/>
                <w:tab w:val="left" w:pos="1710"/>
                <w:tab w:val="left" w:pos="4230"/>
                <w:tab w:val="left" w:pos="4500"/>
                <w:tab w:val="left" w:pos="7290"/>
                <w:tab w:val="left" w:pos="7560"/>
                <w:tab w:val="left" w:pos="8820"/>
                <w:tab w:val="left" w:pos="9360"/>
              </w:tabs>
              <w:suppressAutoHyphens/>
              <w:spacing w:before="40" w:after="40"/>
              <w:ind w:left="245" w:right="60"/>
            </w:pPr>
            <w:r>
              <w:t>Seatbelt in forklift and worn while operating the forklift</w:t>
            </w:r>
          </w:p>
        </w:tc>
        <w:tc>
          <w:tcPr>
            <w:tcW w:w="840" w:type="dxa"/>
          </w:tcPr>
          <w:p w:rsidR="004B21F9" w:rsidRDefault="004B21F9">
            <w:pPr>
              <w:spacing w:before="40" w:after="40"/>
            </w:pPr>
          </w:p>
        </w:tc>
        <w:tc>
          <w:tcPr>
            <w:tcW w:w="3845" w:type="dxa"/>
          </w:tcPr>
          <w:p w:rsidR="004B21F9" w:rsidRDefault="004B21F9">
            <w:pPr>
              <w:spacing w:before="40" w:after="40"/>
            </w:pPr>
          </w:p>
        </w:tc>
      </w:tr>
      <w:tr w:rsidR="004B21F9">
        <w:tblPrEx>
          <w:tblCellMar>
            <w:top w:w="0" w:type="dxa"/>
            <w:bottom w:w="0" w:type="dxa"/>
          </w:tblCellMar>
        </w:tblPrEx>
        <w:tc>
          <w:tcPr>
            <w:tcW w:w="6125" w:type="dxa"/>
          </w:tcPr>
          <w:p w:rsidR="004B21F9" w:rsidRDefault="004B21F9">
            <w:pPr>
              <w:tabs>
                <w:tab w:val="left" w:pos="0"/>
                <w:tab w:val="left" w:pos="1440"/>
                <w:tab w:val="left" w:pos="1710"/>
                <w:tab w:val="left" w:pos="4230"/>
                <w:tab w:val="left" w:pos="4500"/>
                <w:tab w:val="left" w:pos="7290"/>
                <w:tab w:val="left" w:pos="7560"/>
                <w:tab w:val="left" w:pos="8820"/>
                <w:tab w:val="left" w:pos="9360"/>
              </w:tabs>
              <w:suppressAutoHyphens/>
              <w:spacing w:before="40" w:after="40"/>
              <w:ind w:left="245" w:right="60"/>
            </w:pPr>
            <w:r>
              <w:t>Other:</w:t>
            </w:r>
          </w:p>
        </w:tc>
        <w:tc>
          <w:tcPr>
            <w:tcW w:w="840" w:type="dxa"/>
          </w:tcPr>
          <w:p w:rsidR="004B21F9" w:rsidRDefault="004B21F9">
            <w:pPr>
              <w:spacing w:before="40" w:after="40"/>
            </w:pPr>
          </w:p>
        </w:tc>
        <w:tc>
          <w:tcPr>
            <w:tcW w:w="3845" w:type="dxa"/>
          </w:tcPr>
          <w:p w:rsidR="004B21F9" w:rsidRDefault="004B21F9">
            <w:pPr>
              <w:spacing w:before="40" w:after="40"/>
            </w:pPr>
          </w:p>
        </w:tc>
      </w:tr>
    </w:tbl>
    <w:p w:rsidR="004B21F9" w:rsidRDefault="004B21F9">
      <w:pPr>
        <w:pStyle w:val="alpha"/>
        <w:pBdr>
          <w:bottom w:val="none" w:sz="0" w:space="0" w:color="auto"/>
        </w:pBdr>
        <w:spacing w:before="80"/>
        <w:rPr>
          <w:bCs/>
        </w:rPr>
      </w:pPr>
      <w:r>
        <w:rPr>
          <w:bCs/>
        </w:rPr>
        <w:t>Action Taken:</w:t>
      </w:r>
    </w:p>
    <w:p w:rsidR="004B21F9" w:rsidRDefault="004B21F9">
      <w:pPr>
        <w:tabs>
          <w:tab w:val="right" w:leader="underscore" w:pos="7440"/>
        </w:tabs>
        <w:suppressAutoHyphens/>
        <w:ind w:left="360" w:hanging="360"/>
        <w:rPr>
          <w:rFonts w:ascii="Monotype Sorts" w:hAnsi="Monotype Sorts"/>
        </w:rPr>
      </w:pPr>
      <w:r>
        <w:rPr>
          <w:rFonts w:ascii="Monotype Sorts" w:hAnsi="Monotype Sorts"/>
        </w:rPr>
        <w:fldChar w:fldCharType="begin">
          <w:ffData>
            <w:name w:val="Check715"/>
            <w:enabled/>
            <w:calcOnExit w:val="0"/>
            <w:checkBox>
              <w:sizeAuto/>
              <w:default w:val="0"/>
            </w:checkBox>
          </w:ffData>
        </w:fldChar>
      </w:r>
      <w:bookmarkStart w:id="110" w:name="Check715"/>
      <w:r>
        <w:rPr>
          <w:rFonts w:ascii="Monotype Sorts" w:hAnsi="Monotype Sorts"/>
        </w:rPr>
        <w:instrText xml:space="preserve"> FORMCHECKBOX </w:instrText>
      </w:r>
      <w:r>
        <w:rPr>
          <w:rFonts w:ascii="Monotype Sorts" w:hAnsi="Monotype Sorts"/>
        </w:rPr>
      </w:r>
      <w:r>
        <w:rPr>
          <w:rFonts w:ascii="Monotype Sorts" w:hAnsi="Monotype Sorts"/>
        </w:rPr>
        <w:fldChar w:fldCharType="end"/>
      </w:r>
      <w:bookmarkEnd w:id="110"/>
      <w:r>
        <w:tab/>
        <w:t>Repairs/Corrections must be completed by: (date)</w:t>
      </w:r>
      <w:r>
        <w:tab/>
      </w:r>
    </w:p>
    <w:p w:rsidR="004B21F9" w:rsidRDefault="004B21F9">
      <w:pPr>
        <w:suppressAutoHyphens/>
        <w:ind w:left="360" w:hanging="360"/>
      </w:pPr>
      <w:r>
        <w:rPr>
          <w:rFonts w:ascii="Monotype Sorts" w:hAnsi="Monotype Sorts"/>
        </w:rPr>
        <w:fldChar w:fldCharType="begin">
          <w:ffData>
            <w:name w:val="Check716"/>
            <w:enabled/>
            <w:calcOnExit w:val="0"/>
            <w:checkBox>
              <w:sizeAuto/>
              <w:default w:val="0"/>
            </w:checkBox>
          </w:ffData>
        </w:fldChar>
      </w:r>
      <w:bookmarkStart w:id="111" w:name="Check716"/>
      <w:r>
        <w:rPr>
          <w:rFonts w:ascii="Monotype Sorts" w:hAnsi="Monotype Sorts"/>
        </w:rPr>
        <w:instrText xml:space="preserve"> FORMCHECKBOX </w:instrText>
      </w:r>
      <w:r>
        <w:rPr>
          <w:rFonts w:ascii="Monotype Sorts" w:hAnsi="Monotype Sorts"/>
        </w:rPr>
      </w:r>
      <w:r>
        <w:rPr>
          <w:rFonts w:ascii="Monotype Sorts" w:hAnsi="Monotype Sorts"/>
        </w:rPr>
        <w:fldChar w:fldCharType="end"/>
      </w:r>
      <w:bookmarkEnd w:id="111"/>
      <w:r>
        <w:tab/>
        <w:t>Repairs/Corrections mentioned above have been done</w:t>
      </w:r>
    </w:p>
    <w:p w:rsidR="004B21F9" w:rsidRDefault="004B21F9">
      <w:pPr>
        <w:tabs>
          <w:tab w:val="right" w:leader="underscore" w:pos="6240"/>
          <w:tab w:val="left" w:pos="6480"/>
          <w:tab w:val="right" w:leader="underscore" w:pos="10800"/>
        </w:tabs>
        <w:suppressAutoHyphens/>
        <w:spacing w:before="120"/>
      </w:pPr>
      <w:r>
        <w:t>Supervisor:</w:t>
      </w:r>
      <w:r>
        <w:tab/>
      </w:r>
      <w:r>
        <w:tab/>
        <w:t>Date:</w:t>
      </w:r>
      <w:r>
        <w:tab/>
      </w:r>
    </w:p>
    <w:p w:rsidR="004B21F9" w:rsidRDefault="004B21F9">
      <w:pPr>
        <w:tabs>
          <w:tab w:val="right" w:pos="5760"/>
        </w:tabs>
        <w:spacing w:before="120"/>
        <w:sectPr w:rsidR="004B21F9">
          <w:footerReference w:type="default" r:id="rId44"/>
          <w:pgSz w:w="12240" w:h="15840" w:code="1"/>
          <w:pgMar w:top="720" w:right="480" w:bottom="1200" w:left="960" w:header="720" w:footer="720" w:gutter="0"/>
          <w:cols w:space="720"/>
          <w:noEndnote/>
        </w:sectPr>
      </w:pPr>
    </w:p>
    <w:p w:rsidR="004B21F9" w:rsidRDefault="004B21F9">
      <w:pPr>
        <w:pStyle w:val="Hanging1"/>
        <w:rPr>
          <w:color w:val="auto"/>
        </w:rPr>
      </w:pPr>
      <w:r>
        <w:rPr>
          <w:color w:val="auto"/>
        </w:rPr>
        <w:t>I.</w:t>
      </w:r>
      <w:r>
        <w:rPr>
          <w:color w:val="auto"/>
        </w:rPr>
        <w:tab/>
        <w:t>Personnel Lifting Equipment</w:t>
      </w:r>
    </w:p>
    <w:p w:rsidR="004B21F9" w:rsidRDefault="004B21F9">
      <w:pPr>
        <w:pStyle w:val="Hanging2"/>
        <w:rPr>
          <w:b/>
          <w:i/>
          <w:iCs/>
        </w:rPr>
      </w:pPr>
      <w:r>
        <w:rPr>
          <w:b/>
          <w:i/>
          <w:iCs/>
        </w:rPr>
        <w:t xml:space="preserve">* Note: </w:t>
      </w:r>
      <w:r>
        <w:rPr>
          <w:bCs/>
          <w:i/>
          <w:iCs/>
        </w:rPr>
        <w:t xml:space="preserve"> The term basket, cage or platform are synonymous within these procedures.</w:t>
      </w:r>
    </w:p>
    <w:p w:rsidR="004B21F9" w:rsidRDefault="004B21F9">
      <w:pPr>
        <w:pStyle w:val="Hanging2"/>
      </w:pPr>
      <w:r>
        <w:rPr>
          <w:b/>
        </w:rPr>
        <w:t>1.</w:t>
      </w:r>
      <w:r>
        <w:rPr>
          <w:b/>
        </w:rPr>
        <w:tab/>
      </w:r>
      <w:r>
        <w:t>Front-end loaders, farm tractors, forklifts and similar pieces of equipment shall not be used for elevating personnel aboveground unless the equipment has been specifically approved by the equipment manufacturer AND the Management of this company to be used in this manner. If the owner’s manual for the equipment is silent on this issue, the equipment should not be used to lift employees at any time abov</w:t>
      </w:r>
      <w:r>
        <w:t>e</w:t>
      </w:r>
      <w:r>
        <w:t xml:space="preserve">ground. </w:t>
      </w:r>
    </w:p>
    <w:p w:rsidR="004B21F9" w:rsidRDefault="004B21F9">
      <w:pPr>
        <w:pStyle w:val="Hanging2"/>
      </w:pPr>
      <w:r>
        <w:rPr>
          <w:b/>
          <w:bCs/>
        </w:rPr>
        <w:t>2.</w:t>
      </w:r>
      <w:r>
        <w:rPr>
          <w:b/>
          <w:bCs/>
        </w:rPr>
        <w:tab/>
      </w:r>
      <w:r>
        <w:t>The *basket/cage or platform within which the employee is standing should be an accessory purchased from the original heavy equipment manufacturer or the basket/cage or platform should be approved in writing by the heavy equipment manufacturer to be attached to their equipment and used to lift employees aboveground. Under no circumstance should a “Job made,” “home made” basket, pallet, etc. be used to lift employees aboveground unless the management of our organization has written approval of the device by the heavy equipment operator on file within the office. Any “field modification” of the basket, aerial lift, personnel lift, etc. is not permitted, under any circumstance, unless the change has been certified in writing by the equipment manufacturer.</w:t>
      </w:r>
    </w:p>
    <w:p w:rsidR="004B21F9" w:rsidRDefault="004B21F9">
      <w:pPr>
        <w:pStyle w:val="Hanging2"/>
      </w:pPr>
      <w:r>
        <w:rPr>
          <w:b/>
          <w:bCs/>
        </w:rPr>
        <w:t>3.</w:t>
      </w:r>
      <w:r>
        <w:tab/>
        <w:t>The basket should be equipped with Guardrail, midrail and toeboard around the entire perimeter of the platform. The top of the guardrail should be located 38 to 45 inches above the platform and the guardrail should withstand a force applied in any downward or horizontal direction of at least 200 lbs without failure. A removable chain, which will withstand 200 lbs of pressure in a downward and horizontal direction, may be present near employee basket entrance access points to permit employees to safely climb in and out of the basket. The chain should be secured in place to provide fall protection once the employee has entered the cage/basket.</w:t>
      </w:r>
    </w:p>
    <w:p w:rsidR="004B21F9" w:rsidRDefault="004B21F9">
      <w:pPr>
        <w:pStyle w:val="Hanging2"/>
      </w:pPr>
      <w:r>
        <w:rPr>
          <w:b/>
          <w:bCs/>
        </w:rPr>
        <w:t>4.</w:t>
      </w:r>
      <w:r>
        <w:tab/>
        <w:t>Aerial lifts, articulating boom equipment, etc. shall have both platform (upper) and lower level controls (i.e. on the base of the equipment at ground level). Controls shall be plainly marked as to their function. Lower level controls SHOULD NOT be operated at any time unless permission has been obtained from the employee elevated aboveground within the basket. EXCEPTION: In an emergency situation when unable to communicate with the person aboveground the lower level controls may be operated without prior approval from the employee within the elevated basket.</w:t>
      </w:r>
    </w:p>
    <w:p w:rsidR="004B21F9" w:rsidRDefault="004B21F9">
      <w:pPr>
        <w:pStyle w:val="Hanging2"/>
      </w:pPr>
      <w:r>
        <w:rPr>
          <w:b/>
        </w:rPr>
        <w:t>5.</w:t>
      </w:r>
      <w:r>
        <w:rPr>
          <w:b/>
        </w:rPr>
        <w:tab/>
      </w:r>
      <w:r>
        <w:t>Lift controls shall be tested each day prior to use to determine that they are in safe working condition.</w:t>
      </w:r>
    </w:p>
    <w:p w:rsidR="004B21F9" w:rsidRDefault="004B21F9">
      <w:pPr>
        <w:pStyle w:val="Hanging2"/>
      </w:pPr>
      <w:r>
        <w:rPr>
          <w:b/>
        </w:rPr>
        <w:t>6.</w:t>
      </w:r>
      <w:r>
        <w:rPr>
          <w:b/>
        </w:rPr>
        <w:tab/>
      </w:r>
      <w:r>
        <w:t>Employees are required to always stand firmly on the floor of the basket. No employees shall be permitted to sit on or stand on midrails, guardrails, makeshift devices (i.e. boxes, barrels, etc.) and ladders shall not be used within the personnel lift basket to increase the working height of the personnel lift.</w:t>
      </w:r>
    </w:p>
    <w:p w:rsidR="004B21F9" w:rsidRDefault="004B21F9">
      <w:pPr>
        <w:pStyle w:val="Hanging2"/>
      </w:pPr>
      <w:r>
        <w:rPr>
          <w:b/>
        </w:rPr>
        <w:t>7.</w:t>
      </w:r>
      <w:r>
        <w:rPr>
          <w:b/>
        </w:rPr>
        <w:tab/>
      </w:r>
      <w:r>
        <w:t>Employees are required to wear a personal fall arrest system (i.e. full body harness) and the employee should be tied off to the boom or basket to prevent potential falls and/or injuries. Employees should not be permitted at any time to tie off to a beam, pole, or other fixed structural member (outside the basket) in the work area aboveground.</w:t>
      </w:r>
    </w:p>
    <w:p w:rsidR="004B21F9" w:rsidRDefault="004B21F9">
      <w:pPr>
        <w:pStyle w:val="Hanging2"/>
      </w:pPr>
      <w:r>
        <w:rPr>
          <w:b/>
        </w:rPr>
        <w:t>8.</w:t>
      </w:r>
      <w:r>
        <w:rPr>
          <w:b/>
        </w:rPr>
        <w:tab/>
      </w:r>
      <w:r>
        <w:t>The base unit (that portion of the equipment in contact with the ground) of the aerial lifts, articulating boom equipment, etc. SHOULD NOT be moved when the basket is elevated and an employee is within the basket unless the equipment was specifically designed by the manufacturer to be ope</w:t>
      </w:r>
      <w:r>
        <w:t>r</w:t>
      </w:r>
      <w:r>
        <w:t>ated in this manner.</w:t>
      </w:r>
    </w:p>
    <w:p w:rsidR="004B21F9" w:rsidRDefault="004B21F9">
      <w:pPr>
        <w:pStyle w:val="Hanging2"/>
      </w:pPr>
      <w:r>
        <w:rPr>
          <w:b/>
        </w:rPr>
        <w:t>9.</w:t>
      </w:r>
      <w:r>
        <w:rPr>
          <w:b/>
        </w:rPr>
        <w:tab/>
      </w:r>
      <w:r>
        <w:t>Only those employees authorized by the Department Manager or Supervisor of our company shall be allowed to operate the personnel lifting equipment.</w:t>
      </w:r>
    </w:p>
    <w:p w:rsidR="004B21F9" w:rsidRDefault="004B21F9">
      <w:pPr>
        <w:pStyle w:val="Hanging2"/>
        <w:rPr>
          <w:rFonts w:cs="Arial"/>
        </w:rPr>
      </w:pPr>
      <w:r>
        <w:rPr>
          <w:rFonts w:cs="Arial"/>
          <w:b/>
        </w:rPr>
        <w:t>10.</w:t>
      </w:r>
      <w:r>
        <w:rPr>
          <w:rFonts w:cs="Arial"/>
        </w:rPr>
        <w:tab/>
        <w:t>All employees shall receive training on operating or working from personnel lift equipment prior to working on or with such equipment for the first time and on an annual basis thereafter. This training should cover the specific type of machine(s) that the employees will operate. Generic training on personnel lifts is not acceptable safety training. This training will be conducted by a qualified person, selected by the Manager or Supervisor within your department. This training will include, but not be limited to, the following:</w:t>
      </w:r>
    </w:p>
    <w:p w:rsidR="004B21F9" w:rsidRDefault="004B21F9">
      <w:pPr>
        <w:pStyle w:val="Hanging3"/>
      </w:pPr>
      <w:r>
        <w:rPr>
          <w:b/>
        </w:rPr>
        <w:t>a.</w:t>
      </w:r>
      <w:r>
        <w:rPr>
          <w:b/>
        </w:rPr>
        <w:tab/>
      </w:r>
      <w:r>
        <w:t>Recognize the hazards associated with the type of equipment being used</w:t>
      </w:r>
    </w:p>
    <w:p w:rsidR="004B21F9" w:rsidRDefault="004B21F9">
      <w:pPr>
        <w:pStyle w:val="Hanging3"/>
      </w:pPr>
      <w:r>
        <w:rPr>
          <w:b/>
        </w:rPr>
        <w:t>b.</w:t>
      </w:r>
      <w:r>
        <w:rPr>
          <w:b/>
        </w:rPr>
        <w:tab/>
      </w:r>
      <w:r>
        <w:t>Understand the procedures to control or minimize those hazards</w:t>
      </w:r>
    </w:p>
    <w:p w:rsidR="004B21F9" w:rsidRDefault="004B21F9">
      <w:pPr>
        <w:pStyle w:val="Hanging3"/>
      </w:pPr>
      <w:r>
        <w:rPr>
          <w:b/>
        </w:rPr>
        <w:t>c.</w:t>
      </w:r>
      <w:r>
        <w:rPr>
          <w:b/>
        </w:rPr>
        <w:tab/>
      </w:r>
      <w:r>
        <w:t>Hazards given special attention should include: electrical, fall hazards and overhead hazards which may require canopies, nets, hardhats, etc. to reduce potential injury from falling objects to employees on personnel lifts and/or to employees working on ground near personnel lifts.</w:t>
      </w:r>
    </w:p>
    <w:p w:rsidR="004B21F9" w:rsidRDefault="004B21F9">
      <w:pPr>
        <w:pStyle w:val="Hanging2"/>
        <w:rPr>
          <w:rFonts w:cs="Arial"/>
        </w:rPr>
      </w:pPr>
      <w:r>
        <w:rPr>
          <w:rFonts w:cs="Arial"/>
          <w:b/>
          <w:bCs/>
        </w:rPr>
        <w:t>11.</w:t>
      </w:r>
      <w:r>
        <w:rPr>
          <w:rFonts w:cs="Arial"/>
        </w:rPr>
        <w:tab/>
        <w:t>Gasoline powered equipment (i.e. masonry quickie saws, chain saws, etc.) shall not be operated on personnel lifts at any time.</w:t>
      </w:r>
    </w:p>
    <w:p w:rsidR="004B21F9" w:rsidRDefault="004B21F9">
      <w:pPr>
        <w:pStyle w:val="Hanging2"/>
        <w:rPr>
          <w:rFonts w:cs="Arial"/>
          <w:b/>
          <w:bCs/>
        </w:rPr>
        <w:sectPr w:rsidR="004B21F9">
          <w:footerReference w:type="default" r:id="rId45"/>
          <w:pgSz w:w="12240" w:h="15840" w:code="1"/>
          <w:pgMar w:top="720" w:right="480" w:bottom="1200" w:left="960" w:header="720" w:footer="720" w:gutter="0"/>
          <w:cols w:space="720"/>
          <w:noEndnote/>
        </w:sectPr>
      </w:pPr>
    </w:p>
    <w:p w:rsidR="004B21F9" w:rsidRDefault="004B21F9">
      <w:pPr>
        <w:pStyle w:val="Hanging2"/>
        <w:spacing w:before="0"/>
        <w:rPr>
          <w:rFonts w:cs="Arial"/>
        </w:rPr>
      </w:pPr>
      <w:r>
        <w:rPr>
          <w:rFonts w:cs="Arial"/>
          <w:b/>
          <w:bCs/>
        </w:rPr>
        <w:t>12.</w:t>
      </w:r>
      <w:r>
        <w:rPr>
          <w:rFonts w:cs="Arial"/>
          <w:b/>
          <w:bCs/>
        </w:rPr>
        <w:tab/>
      </w:r>
      <w:r>
        <w:rPr>
          <w:rFonts w:cs="Arial"/>
        </w:rPr>
        <w:t>Employees shall be required to maintain the following clearances from overhead electrical power lines to personnel lift equipment:</w:t>
      </w:r>
    </w:p>
    <w:p w:rsidR="004B21F9" w:rsidRDefault="004B21F9">
      <w:pPr>
        <w:pStyle w:val="Hanging3"/>
      </w:pPr>
      <w:r>
        <w:rPr>
          <w:b/>
          <w:bCs/>
        </w:rPr>
        <w:t>a.</w:t>
      </w:r>
      <w:r>
        <w:rPr>
          <w:b/>
          <w:bCs/>
        </w:rPr>
        <w:tab/>
      </w:r>
      <w:r>
        <w:t>3 feet to insulated power lines less than 300 volts</w:t>
      </w:r>
    </w:p>
    <w:p w:rsidR="004B21F9" w:rsidRDefault="004B21F9">
      <w:pPr>
        <w:pStyle w:val="Hanging3"/>
      </w:pPr>
      <w:r>
        <w:rPr>
          <w:b/>
        </w:rPr>
        <w:t>b.</w:t>
      </w:r>
      <w:r>
        <w:tab/>
        <w:t>10 feet to insulated power lines 300 volts to 50 kv</w:t>
      </w:r>
    </w:p>
    <w:p w:rsidR="004B21F9" w:rsidRDefault="004B21F9">
      <w:pPr>
        <w:pStyle w:val="Hanging3"/>
      </w:pPr>
      <w:r>
        <w:rPr>
          <w:b/>
        </w:rPr>
        <w:t>c.</w:t>
      </w:r>
      <w:r>
        <w:tab/>
        <w:t>10 feet plus .4 inches for each 1 kv over 50 kv for personnel lifts to insulated power lines</w:t>
      </w:r>
    </w:p>
    <w:p w:rsidR="004B21F9" w:rsidRDefault="004B21F9">
      <w:pPr>
        <w:pStyle w:val="Hanging3"/>
      </w:pPr>
      <w:r>
        <w:rPr>
          <w:b/>
        </w:rPr>
        <w:t>d.</w:t>
      </w:r>
      <w:r>
        <w:tab/>
        <w:t>10 feet to un-insulated power lines less than 50 kv</w:t>
      </w:r>
    </w:p>
    <w:p w:rsidR="004B21F9" w:rsidRDefault="004B21F9">
      <w:pPr>
        <w:pStyle w:val="Hanging3"/>
      </w:pPr>
      <w:r>
        <w:rPr>
          <w:b/>
        </w:rPr>
        <w:t>e.</w:t>
      </w:r>
      <w:r>
        <w:tab/>
        <w:t>10 feet plus .4 inches to un-insulated power lines for each 1 kv over 50 kv</w:t>
      </w:r>
    </w:p>
    <w:p w:rsidR="004B21F9" w:rsidRDefault="004B21F9">
      <w:pPr>
        <w:pStyle w:val="Hanging2"/>
        <w:rPr>
          <w:rFonts w:cs="Arial"/>
        </w:rPr>
      </w:pPr>
      <w:r>
        <w:rPr>
          <w:rFonts w:cs="Arial"/>
          <w:b/>
        </w:rPr>
        <w:t>13.</w:t>
      </w:r>
      <w:r>
        <w:rPr>
          <w:rFonts w:cs="Arial"/>
        </w:rPr>
        <w:tab/>
        <w:t>Electrically insulated personnel lift equipment shall not be altered in any manner that might reduce its insulating value.</w:t>
      </w:r>
    </w:p>
    <w:p w:rsidR="004B21F9" w:rsidRDefault="004B21F9">
      <w:pPr>
        <w:pStyle w:val="Hanging2"/>
        <w:rPr>
          <w:rFonts w:cs="Arial"/>
        </w:rPr>
      </w:pPr>
      <w:r>
        <w:rPr>
          <w:rFonts w:cs="Arial"/>
          <w:b/>
        </w:rPr>
        <w:t>14.</w:t>
      </w:r>
      <w:r>
        <w:rPr>
          <w:rFonts w:cs="Arial"/>
        </w:rPr>
        <w:tab/>
        <w:t>Employees shall be prohibited from working on personnel lift platforms covered with snow, ice or slippery materials.</w:t>
      </w:r>
    </w:p>
    <w:p w:rsidR="004B21F9" w:rsidRDefault="004B21F9">
      <w:pPr>
        <w:pStyle w:val="Hanging2"/>
        <w:rPr>
          <w:rFonts w:cs="Arial"/>
        </w:rPr>
      </w:pPr>
      <w:r>
        <w:rPr>
          <w:rFonts w:cs="Arial"/>
          <w:b/>
        </w:rPr>
        <w:t>15.</w:t>
      </w:r>
      <w:r>
        <w:rPr>
          <w:rFonts w:cs="Arial"/>
        </w:rPr>
        <w:tab/>
        <w:t>If the equipment is provided with outriggers, stabilizers or similar equipment to prevent tipping, this equipment should be properly set on pads or a solid surface prior to elevating personnel within the basket.</w:t>
      </w:r>
    </w:p>
    <w:p w:rsidR="004B21F9" w:rsidRDefault="004B21F9">
      <w:pPr>
        <w:pStyle w:val="Hanging2"/>
        <w:rPr>
          <w:rFonts w:cs="Arial"/>
        </w:rPr>
      </w:pPr>
      <w:r>
        <w:rPr>
          <w:rFonts w:cs="Arial"/>
          <w:b/>
        </w:rPr>
        <w:t>16.</w:t>
      </w:r>
      <w:r>
        <w:rPr>
          <w:rFonts w:cs="Arial"/>
        </w:rPr>
        <w:tab/>
        <w:t>Wheels on the personnel lift should be chocked or blocked to prevent movement, before the equipment is used on an incline.</w:t>
      </w:r>
    </w:p>
    <w:p w:rsidR="004B21F9" w:rsidRDefault="004B21F9">
      <w:pPr>
        <w:pStyle w:val="Hanging2"/>
        <w:rPr>
          <w:rFonts w:cs="Arial"/>
        </w:rPr>
      </w:pPr>
      <w:r>
        <w:rPr>
          <w:rFonts w:cs="Arial"/>
          <w:b/>
        </w:rPr>
        <w:t>17.</w:t>
      </w:r>
      <w:r>
        <w:rPr>
          <w:rFonts w:cs="Arial"/>
        </w:rPr>
        <w:tab/>
        <w:t>Prior to preparing an aerial lift for travel, the booms shall be inspected to confirm they are properly cradled and outriggers are in the stowed position.</w:t>
      </w:r>
    </w:p>
    <w:p w:rsidR="004B21F9" w:rsidRDefault="004B21F9">
      <w:pPr>
        <w:pStyle w:val="Hanging2"/>
        <w:rPr>
          <w:rFonts w:cs="Arial"/>
        </w:rPr>
      </w:pPr>
      <w:r>
        <w:rPr>
          <w:rFonts w:cs="Arial"/>
          <w:b/>
        </w:rPr>
        <w:t>18.</w:t>
      </w:r>
      <w:r>
        <w:rPr>
          <w:rFonts w:cs="Arial"/>
        </w:rPr>
        <w:tab/>
        <w:t>Maintenance on the critical components (i.e. hydraulic and pneumatic component parts) of the lifting equipment should be performed only by qualified individuals, in accordance with the manufacturer’s recommendations and replacement parts should be only those approved for use by the equipment owner’s manual or approved in writing by the equipment manufacturer or his/her authorized representative.</w:t>
      </w:r>
    </w:p>
    <w:p w:rsidR="004B21F9" w:rsidRDefault="004B21F9">
      <w:pPr>
        <w:pStyle w:val="Hanging2"/>
        <w:rPr>
          <w:rFonts w:cs="Arial"/>
        </w:rPr>
      </w:pPr>
      <w:r>
        <w:rPr>
          <w:rFonts w:cs="Arial"/>
          <w:b/>
        </w:rPr>
        <w:t>19.</w:t>
      </w:r>
      <w:r>
        <w:rPr>
          <w:rFonts w:cs="Arial"/>
        </w:rPr>
        <w:tab/>
        <w:t>It is the policy of our company that personnel lifting equipment will not be loaned, leased or used by other contractors or their employees unless approved in writing by the Manager or Supervisor of your Department. If approved, an equipment operator employed by our company, must be present at the jobsite supervising the operation of the equipment. The following conditions should also be met:</w:t>
      </w:r>
    </w:p>
    <w:p w:rsidR="004B21F9" w:rsidRDefault="004B21F9">
      <w:pPr>
        <w:pStyle w:val="Hanging2"/>
        <w:rPr>
          <w:rFonts w:cs="Arial"/>
        </w:rPr>
      </w:pPr>
      <w:r>
        <w:rPr>
          <w:rFonts w:cs="Arial"/>
          <w:b/>
        </w:rPr>
        <w:t>20.</w:t>
      </w:r>
      <w:r>
        <w:rPr>
          <w:rFonts w:cs="Arial"/>
        </w:rPr>
        <w:tab/>
        <w:t>A hold harmless agreement should be signed by the contractor borrowing or leasing the equi</w:t>
      </w:r>
      <w:r>
        <w:rPr>
          <w:rFonts w:cs="Arial"/>
        </w:rPr>
        <w:t>p</w:t>
      </w:r>
      <w:r>
        <w:rPr>
          <w:rFonts w:cs="Arial"/>
        </w:rPr>
        <w:t xml:space="preserve">ment. </w:t>
      </w:r>
    </w:p>
    <w:p w:rsidR="004B21F9" w:rsidRDefault="004B21F9">
      <w:pPr>
        <w:pStyle w:val="Hanging2"/>
        <w:rPr>
          <w:rFonts w:cs="Arial"/>
        </w:rPr>
      </w:pPr>
      <w:r>
        <w:rPr>
          <w:rFonts w:cs="Arial"/>
          <w:b/>
        </w:rPr>
        <w:t>21.</w:t>
      </w:r>
      <w:r>
        <w:rPr>
          <w:rFonts w:cs="Arial"/>
        </w:rPr>
        <w:tab/>
        <w:t>Certificates of GL and WC Insurance (with limits equal to those carried by our company) should be obtained from the contractor borrowing or leasing the equipment.</w:t>
      </w:r>
    </w:p>
    <w:p w:rsidR="004B21F9" w:rsidRDefault="004B21F9">
      <w:pPr>
        <w:pStyle w:val="Hanging2"/>
        <w:rPr>
          <w:rFonts w:cs="Arial"/>
        </w:rPr>
      </w:pPr>
      <w:r>
        <w:rPr>
          <w:rFonts w:cs="Arial"/>
          <w:b/>
        </w:rPr>
        <w:t>22.</w:t>
      </w:r>
      <w:r>
        <w:rPr>
          <w:rFonts w:cs="Arial"/>
        </w:rPr>
        <w:tab/>
        <w:t xml:space="preserve">All equipment not in use at the jobsite should be properly secured to prevent potential unauthorized use by others. </w:t>
      </w:r>
    </w:p>
    <w:p w:rsidR="004B21F9" w:rsidRDefault="004B21F9">
      <w:pPr>
        <w:pStyle w:val="Hanging1"/>
        <w:spacing w:before="120"/>
        <w:rPr>
          <w:color w:val="auto"/>
        </w:rPr>
      </w:pPr>
      <w:r>
        <w:rPr>
          <w:color w:val="auto"/>
        </w:rPr>
        <w:t>J.</w:t>
      </w:r>
      <w:r>
        <w:rPr>
          <w:color w:val="auto"/>
        </w:rPr>
        <w:tab/>
        <w:t>Fall Protection</w:t>
      </w:r>
    </w:p>
    <w:p w:rsidR="004B21F9" w:rsidRDefault="004B21F9">
      <w:pPr>
        <w:pStyle w:val="Hanging2"/>
        <w:rPr>
          <w:b/>
          <w:bCs/>
          <w:sz w:val="22"/>
        </w:rPr>
      </w:pPr>
      <w:r>
        <w:rPr>
          <w:b/>
          <w:bCs/>
        </w:rPr>
        <w:t>1.</w:t>
      </w:r>
      <w:r>
        <w:rPr>
          <w:b/>
          <w:bCs/>
        </w:rPr>
        <w:tab/>
        <w:t>Purpose</w:t>
      </w:r>
    </w:p>
    <w:p w:rsidR="004B21F9" w:rsidRDefault="004B21F9">
      <w:pPr>
        <w:pStyle w:val="Indent2"/>
      </w:pPr>
      <w:r>
        <w:t>To establish guidelines to prevent employees from sustaining serious injury if they fall from heights at jobsites.</w:t>
      </w:r>
    </w:p>
    <w:p w:rsidR="004B21F9" w:rsidRDefault="004B21F9">
      <w:pPr>
        <w:pStyle w:val="Hanging2"/>
        <w:rPr>
          <w:b/>
          <w:bCs/>
        </w:rPr>
      </w:pPr>
      <w:r>
        <w:rPr>
          <w:b/>
          <w:bCs/>
        </w:rPr>
        <w:t>2.</w:t>
      </w:r>
      <w:r>
        <w:rPr>
          <w:b/>
          <w:bCs/>
        </w:rPr>
        <w:tab/>
        <w:t>Policy</w:t>
      </w:r>
    </w:p>
    <w:p w:rsidR="004B21F9" w:rsidRDefault="004B21F9">
      <w:pPr>
        <w:pStyle w:val="Indent2"/>
      </w:pPr>
      <w:r>
        <w:t>OSHA’s construction industry safety standards for fall protection requirements have been developed to help r</w:t>
      </w:r>
      <w:r>
        <w:t>e</w:t>
      </w:r>
      <w:r>
        <w:t>duce employee injuries resulting from falling off, onto, or through working levels and to protect them from being struck by falling objects. These policies cover all construction workers except those inspecting, investigating, or assessing workplace conditions prior to the actual start of work or after all work has been co</w:t>
      </w:r>
      <w:r>
        <w:t>m</w:t>
      </w:r>
      <w:r>
        <w:t>pleted.</w:t>
      </w:r>
    </w:p>
    <w:p w:rsidR="004B21F9" w:rsidRDefault="004B21F9">
      <w:pPr>
        <w:pStyle w:val="Indent2"/>
      </w:pPr>
      <w:r>
        <w:t>These policies identify areas where fall protection is needed. These areas include ramps, runways, walkways, e</w:t>
      </w:r>
      <w:r>
        <w:t>x</w:t>
      </w:r>
      <w:r>
        <w:t>cavations, hoist areas, holes, formwork, leading edge work, unprotected sides and edges, overhand bricklaying, roofing, pre-cast concrete erection, wall openings, and residential construction. These policies set a uniform thr</w:t>
      </w:r>
      <w:r>
        <w:t>e</w:t>
      </w:r>
      <w:r>
        <w:t>shold height of 6 feet, thereby providing consistent protection. This means that the company must protect e</w:t>
      </w:r>
      <w:r>
        <w:t>m</w:t>
      </w:r>
      <w:r>
        <w:t>ployees from fall hazards and falling objects whenever our employees are 6 feet or more above a lower level.</w:t>
      </w:r>
    </w:p>
    <w:p w:rsidR="004B21F9" w:rsidRDefault="004B21F9">
      <w:pPr>
        <w:pStyle w:val="Indent2"/>
      </w:pPr>
      <w:r>
        <w:t>Under these standards, management will have the flexibility to select fall protection measures compatible with the type of work being performed.  Fall protection generally can be provided through the use of conventional fall pr</w:t>
      </w:r>
      <w:r>
        <w:t>o</w:t>
      </w:r>
      <w:r>
        <w:t>tection systems (i.e. guardrail system, safety nets or personal fall arrest system). EXCEPTION: When it is infeas</w:t>
      </w:r>
      <w:r>
        <w:t>i</w:t>
      </w:r>
      <w:r>
        <w:t>ble or creates a greater hazard to use these conventional fall protection systems, the supervisor shall d</w:t>
      </w:r>
      <w:r>
        <w:t>e</w:t>
      </w:r>
      <w:r>
        <w:t>velop and implement a fall protection plan which meets the requirements of paragraph (k) of OSHA Standard 1926.502. There is a Presumption by OSHA that it is feasible and will not create a greater hazard to implement at least one of the above-listed conventional fall protection systems. The supervisor has the burden of establishing that it is appropriate to implement a fall protection plan which complies with 1926.502(k) for a specific job, in lieu of impl</w:t>
      </w:r>
      <w:r>
        <w:t>e</w:t>
      </w:r>
      <w:r>
        <w:t xml:space="preserve">menting any of the conventional fall protection systems. </w:t>
      </w:r>
    </w:p>
    <w:p w:rsidR="004B21F9" w:rsidRDefault="004B21F9">
      <w:pPr>
        <w:pStyle w:val="Indent2"/>
        <w:sectPr w:rsidR="004B21F9">
          <w:pgSz w:w="12240" w:h="15840" w:code="1"/>
          <w:pgMar w:top="720" w:right="480" w:bottom="1200" w:left="960" w:header="720" w:footer="720" w:gutter="0"/>
          <w:cols w:space="720"/>
          <w:noEndnote/>
        </w:sectPr>
      </w:pPr>
    </w:p>
    <w:p w:rsidR="004B21F9" w:rsidRDefault="004B21F9">
      <w:pPr>
        <w:pStyle w:val="Hanging2"/>
        <w:spacing w:before="0"/>
        <w:rPr>
          <w:b/>
          <w:bCs/>
        </w:rPr>
      </w:pPr>
      <w:r>
        <w:rPr>
          <w:b/>
          <w:bCs/>
        </w:rPr>
        <w:t>3.</w:t>
      </w:r>
      <w:r>
        <w:rPr>
          <w:b/>
          <w:bCs/>
        </w:rPr>
        <w:tab/>
        <w:t>Duty to Have Fall Protection</w:t>
      </w:r>
    </w:p>
    <w:p w:rsidR="004B21F9" w:rsidRDefault="004B21F9">
      <w:pPr>
        <w:pStyle w:val="Indent2"/>
      </w:pPr>
      <w:r>
        <w:t>The Company is required to assess all new jobsites prior to any work being performed to determine if the wal</w:t>
      </w:r>
      <w:r>
        <w:t>k</w:t>
      </w:r>
      <w:r>
        <w:t>ing/working surfaces have the strength to safely support workers. Employees are not permitted to work on any new surfaces until those surfaces are determined to be safe. Once the Manager or the Department Supervisor determines that the surface is safe, they must select one of the options previously listed for the work operation if a fall hazard is present (guardrails, safety nets or personal fall protection system).</w:t>
      </w:r>
    </w:p>
    <w:p w:rsidR="004B21F9" w:rsidRDefault="004B21F9">
      <w:pPr>
        <w:pStyle w:val="Hanging2"/>
        <w:spacing w:before="0"/>
        <w:rPr>
          <w:b/>
          <w:bCs/>
        </w:rPr>
      </w:pPr>
      <w:r>
        <w:rPr>
          <w:b/>
          <w:bCs/>
        </w:rPr>
        <w:t>4.</w:t>
      </w:r>
      <w:r>
        <w:rPr>
          <w:b/>
          <w:bCs/>
        </w:rPr>
        <w:tab/>
        <w:t>Controlled Access Zones</w:t>
      </w:r>
    </w:p>
    <w:p w:rsidR="004B21F9" w:rsidRDefault="004B21F9">
      <w:pPr>
        <w:pStyle w:val="Indent2"/>
      </w:pPr>
      <w:r>
        <w:t>A controlled access zone is a work area designated and clearly marked in which certain types of work may take place without the use of conventional fall protection systems to protect the employees working in the zone. These are used to keep out workers other than those authorized to enter work areas from which guardrails have been removed.  Where there are no guardrails, masons are the only workers allowed in controlled access zones. Co</w:t>
      </w:r>
      <w:r>
        <w:t>n</w:t>
      </w:r>
      <w:r>
        <w:t>trolled access zones, when created, limit entrance to areas where leading edge work and other operations are taking place, must be defined by a control line or by any other means that restricts access. Control lines should consist of ropes, wires, tapes, or equivalent materials, and supporting stanchions. Each must be:</w:t>
      </w:r>
    </w:p>
    <w:p w:rsidR="004B21F9" w:rsidRDefault="004B21F9">
      <w:pPr>
        <w:pStyle w:val="Hanging3"/>
        <w:rPr>
          <w:b/>
        </w:rPr>
      </w:pPr>
      <w:r>
        <w:rPr>
          <w:b/>
        </w:rPr>
        <w:t>a.</w:t>
      </w:r>
      <w:r>
        <w:rPr>
          <w:b/>
        </w:rPr>
        <w:tab/>
      </w:r>
      <w:r>
        <w:t>Flagged or clearly marked at not more than 6 foot intervals with high-visibility material;</w:t>
      </w:r>
    </w:p>
    <w:p w:rsidR="004B21F9" w:rsidRDefault="004B21F9">
      <w:pPr>
        <w:pStyle w:val="Hanging3"/>
      </w:pPr>
      <w:r>
        <w:rPr>
          <w:b/>
        </w:rPr>
        <w:t>b.</w:t>
      </w:r>
      <w:r>
        <w:rPr>
          <w:b/>
        </w:rPr>
        <w:tab/>
      </w:r>
      <w:r>
        <w:t>Supported so that the lowest point is not less than 39 inches from the walking/working surface and the highest point is not more than 45 inches from the walking/working surface;</w:t>
      </w:r>
    </w:p>
    <w:p w:rsidR="004B21F9" w:rsidRDefault="004B21F9">
      <w:pPr>
        <w:pStyle w:val="Hanging3"/>
      </w:pPr>
      <w:r>
        <w:rPr>
          <w:b/>
        </w:rPr>
        <w:t>c.</w:t>
      </w:r>
      <w:r>
        <w:rPr>
          <w:b/>
        </w:rPr>
        <w:tab/>
      </w:r>
      <w:r>
        <w:t>Strong enough to sustain stress of at least 200 pounds. Control lines should extend along the entire length of the unprotected or leading edge and should be parallel to this edge; and</w:t>
      </w:r>
    </w:p>
    <w:p w:rsidR="004B21F9" w:rsidRDefault="004B21F9">
      <w:pPr>
        <w:pStyle w:val="Hanging3"/>
      </w:pPr>
      <w:r>
        <w:rPr>
          <w:b/>
        </w:rPr>
        <w:t>d.</w:t>
      </w:r>
      <w:r>
        <w:rPr>
          <w:b/>
        </w:rPr>
        <w:tab/>
      </w:r>
      <w:r>
        <w:t>Control lines also must be connected on each side to a guardrail system or wall.</w:t>
      </w:r>
    </w:p>
    <w:p w:rsidR="004B21F9" w:rsidRDefault="004B21F9">
      <w:pPr>
        <w:pStyle w:val="Indent2"/>
      </w:pPr>
      <w:r>
        <w:t>When control lines are used, they should be erected not less than 6 feet nor more than 25 feet from the unpr</w:t>
      </w:r>
      <w:r>
        <w:t>o</w:t>
      </w:r>
      <w:r>
        <w:t>tected or leading edge, except when pre-cast concrete members are being erected. With pre-cast concrete me</w:t>
      </w:r>
      <w:r>
        <w:t>m</w:t>
      </w:r>
      <w:r>
        <w:t>ber erection, the control line should be at least 6 feet but less than 60 feet from the leading edge.</w:t>
      </w:r>
    </w:p>
    <w:p w:rsidR="004B21F9" w:rsidRDefault="004B21F9">
      <w:pPr>
        <w:pStyle w:val="Indent2"/>
      </w:pPr>
      <w:r>
        <w:t>Controlled access zones, when used to determine access to areas where overhead bricklaying and related work are taking place, are to be defined by a control line erected at least 10 feet but not more than 15 feet from the working edge. Additional control lines must be erected at each end to enclose the controlled access zone. Only employees engaged in overhand bricklaying or related work are permitted in the controlled access zones.</w:t>
      </w:r>
    </w:p>
    <w:p w:rsidR="004B21F9" w:rsidRDefault="004B21F9">
      <w:pPr>
        <w:pStyle w:val="Indent2"/>
      </w:pPr>
      <w:r>
        <w:t>On floors and roofs where guardrail systems are not in place prior to the beginning of overhand bricklaying oper</w:t>
      </w:r>
      <w:r>
        <w:t>a</w:t>
      </w:r>
      <w:r>
        <w:t>tions, controlled access zones will be enlarged as necessary to enclose all points of access, material handling areas, and storage areas. On floors and roofs where guardrail systems are in place, but need to be removed to a</w:t>
      </w:r>
      <w:r>
        <w:t>l</w:t>
      </w:r>
      <w:r>
        <w:t>low overhand bricklaying work or leading edge work to take place, only that portion of the guardrail necessary to accomplish that day’s work should be removed.</w:t>
      </w:r>
    </w:p>
    <w:p w:rsidR="004B21F9" w:rsidRDefault="004B21F9">
      <w:pPr>
        <w:pStyle w:val="Hanging2"/>
        <w:rPr>
          <w:b/>
          <w:bCs/>
          <w:sz w:val="24"/>
        </w:rPr>
      </w:pPr>
      <w:r>
        <w:rPr>
          <w:b/>
          <w:bCs/>
        </w:rPr>
        <w:t>5.</w:t>
      </w:r>
      <w:r>
        <w:rPr>
          <w:b/>
          <w:bCs/>
        </w:rPr>
        <w:tab/>
        <w:t>Excavations</w:t>
      </w:r>
    </w:p>
    <w:p w:rsidR="004B21F9" w:rsidRDefault="004B21F9">
      <w:pPr>
        <w:pStyle w:val="Indent2"/>
      </w:pPr>
      <w:r>
        <w:t>Each employee at the edge of excavation 6 feet or more deep should be protected from falling by a guardrail sy</w:t>
      </w:r>
      <w:r>
        <w:t>s</w:t>
      </w:r>
      <w:r>
        <w:t>tem, fence, barricade, or cover. Where walkways are provided to permit employees to cross over excavations, guardrails are required on the walkway if it is 6 feet or more above the excavation.</w:t>
      </w:r>
    </w:p>
    <w:p w:rsidR="004B21F9" w:rsidRDefault="004B21F9">
      <w:pPr>
        <w:pStyle w:val="Hanging2"/>
        <w:rPr>
          <w:b/>
          <w:bCs/>
        </w:rPr>
      </w:pPr>
      <w:r>
        <w:rPr>
          <w:b/>
          <w:bCs/>
        </w:rPr>
        <w:t>6.</w:t>
      </w:r>
      <w:r>
        <w:rPr>
          <w:b/>
          <w:bCs/>
        </w:rPr>
        <w:tab/>
        <w:t>Hoist Areas</w:t>
      </w:r>
    </w:p>
    <w:p w:rsidR="004B21F9" w:rsidRDefault="004B21F9">
      <w:pPr>
        <w:pStyle w:val="Indent2"/>
      </w:pPr>
      <w:r>
        <w:t>Each employee in a hoist area should be protected from falling 6 feet or more by guardrail systems or personal fall arrest systems. If guardrail systems must be removed to facilitate hoisting operations, as during the landing of materials, and a worker must lean through the access opening or out over the edge of the access opening to r</w:t>
      </w:r>
      <w:r>
        <w:t>e</w:t>
      </w:r>
      <w:r>
        <w:t>ceive or guide equipment and materials, that employee must be protected by a personal fall arrest system.</w:t>
      </w:r>
    </w:p>
    <w:p w:rsidR="004B21F9" w:rsidRDefault="004B21F9">
      <w:pPr>
        <w:pStyle w:val="Hanging2"/>
        <w:rPr>
          <w:b/>
          <w:bCs/>
        </w:rPr>
      </w:pPr>
      <w:r>
        <w:rPr>
          <w:b/>
          <w:bCs/>
        </w:rPr>
        <w:t>7.</w:t>
      </w:r>
      <w:r>
        <w:rPr>
          <w:b/>
          <w:bCs/>
        </w:rPr>
        <w:tab/>
        <w:t>Leading Edges</w:t>
      </w:r>
    </w:p>
    <w:p w:rsidR="004B21F9" w:rsidRDefault="004B21F9">
      <w:pPr>
        <w:pStyle w:val="Indent2"/>
      </w:pPr>
      <w:r>
        <w:t>Employees constructing a leading edge 6 feet or more above lower levels should be protected by guardrail sy</w:t>
      </w:r>
      <w:r>
        <w:t>s</w:t>
      </w:r>
      <w:r>
        <w:t>tems, safety net systems, or personal fall arrest systems.  If the Manager or the Department Supervisor can de</w:t>
      </w:r>
      <w:r>
        <w:t>m</w:t>
      </w:r>
      <w:r>
        <w:t>onstrate that it is infeasible or creates a greater hazard to implement these systems, he or she must develop and implement a fall protection plan that meets the requirements of 29 CFR 1926.502(k).</w:t>
      </w:r>
    </w:p>
    <w:p w:rsidR="004B21F9" w:rsidRDefault="004B21F9">
      <w:pPr>
        <w:pStyle w:val="Hanging2"/>
        <w:rPr>
          <w:b/>
          <w:bCs/>
        </w:rPr>
      </w:pPr>
      <w:r>
        <w:rPr>
          <w:b/>
          <w:bCs/>
        </w:rPr>
        <w:t>8.</w:t>
      </w:r>
      <w:r>
        <w:rPr>
          <w:b/>
          <w:bCs/>
        </w:rPr>
        <w:tab/>
        <w:t>Roofing</w:t>
      </w:r>
    </w:p>
    <w:p w:rsidR="004B21F9" w:rsidRDefault="004B21F9">
      <w:pPr>
        <w:pStyle w:val="Indent2"/>
      </w:pPr>
      <w:r>
        <w:t>Definition of a Low-Sloped Roof – roof having a slope less than or equal to 4 in 12 (vertical to Horizontal).</w:t>
      </w:r>
    </w:p>
    <w:p w:rsidR="004B21F9" w:rsidRDefault="004B21F9">
      <w:pPr>
        <w:pStyle w:val="Indent2"/>
      </w:pPr>
      <w:r>
        <w:t>Definition of a Steep Roof – a roof having a slope great than 4 in 12 (vertical to Horizontal).</w:t>
      </w:r>
    </w:p>
    <w:p w:rsidR="004B21F9" w:rsidRDefault="004B21F9">
      <w:pPr>
        <w:pStyle w:val="Hanging3"/>
        <w:rPr>
          <w:b/>
          <w:bCs/>
        </w:rPr>
        <w:sectPr w:rsidR="004B21F9">
          <w:pgSz w:w="12240" w:h="15840" w:code="1"/>
          <w:pgMar w:top="720" w:right="480" w:bottom="1200" w:left="960" w:header="720" w:footer="720" w:gutter="0"/>
          <w:cols w:space="720"/>
          <w:noEndnote/>
        </w:sectPr>
      </w:pPr>
    </w:p>
    <w:p w:rsidR="004B21F9" w:rsidRDefault="004B21F9">
      <w:pPr>
        <w:pStyle w:val="Hanging3"/>
        <w:spacing w:before="0"/>
        <w:rPr>
          <w:b/>
          <w:bCs/>
        </w:rPr>
      </w:pPr>
      <w:r>
        <w:rPr>
          <w:b/>
          <w:bCs/>
        </w:rPr>
        <w:t>a.</w:t>
      </w:r>
      <w:r>
        <w:rPr>
          <w:b/>
          <w:bCs/>
        </w:rPr>
        <w:tab/>
        <w:t>Low-Slope Roofs</w:t>
      </w:r>
    </w:p>
    <w:p w:rsidR="004B21F9" w:rsidRDefault="004B21F9">
      <w:pPr>
        <w:pStyle w:val="Indent3"/>
      </w:pPr>
      <w:r>
        <w:t>Employees engaged in roofing activities on low-slope roofs with unprotected sides and edges 6 feet or more above lower levels should be protected from falling by guardrail systems, safety net systems, personal fall a</w:t>
      </w:r>
      <w:r>
        <w:t>r</w:t>
      </w:r>
      <w:r>
        <w:t>rest systems or a combination of a warning line system and guardrail system, warning line system and safety net system, warning line system and personal fall arrest system, or warning line system and safety monitoring system. On roofs 50 feet or less in width, the use of a safety monitoring system without a warning line system is permitted.</w:t>
      </w:r>
    </w:p>
    <w:p w:rsidR="004B21F9" w:rsidRDefault="004B21F9">
      <w:pPr>
        <w:pStyle w:val="Hanging3"/>
        <w:rPr>
          <w:b/>
          <w:bCs/>
        </w:rPr>
      </w:pPr>
      <w:r>
        <w:rPr>
          <w:b/>
          <w:bCs/>
        </w:rPr>
        <w:t>b.</w:t>
      </w:r>
      <w:r>
        <w:rPr>
          <w:b/>
          <w:bCs/>
        </w:rPr>
        <w:tab/>
        <w:t>Steep Roofs</w:t>
      </w:r>
    </w:p>
    <w:p w:rsidR="004B21F9" w:rsidRDefault="004B21F9">
      <w:pPr>
        <w:pStyle w:val="Indent3"/>
      </w:pPr>
      <w:r>
        <w:t>Employees on a steep roof with unprotected sides and edges 6 feet or more above lower levels should be protected by a guardrail system with toeboards, safety net systems, or personal fall arrest systems.</w:t>
      </w:r>
    </w:p>
    <w:p w:rsidR="004B21F9" w:rsidRDefault="004B21F9">
      <w:pPr>
        <w:pStyle w:val="Hanging2"/>
        <w:rPr>
          <w:b/>
          <w:bCs/>
        </w:rPr>
      </w:pPr>
      <w:r>
        <w:rPr>
          <w:b/>
          <w:bCs/>
        </w:rPr>
        <w:t>9.</w:t>
      </w:r>
      <w:r>
        <w:rPr>
          <w:b/>
          <w:bCs/>
        </w:rPr>
        <w:tab/>
        <w:t>Fall Protection Systems Criteria and Practices</w:t>
      </w:r>
    </w:p>
    <w:p w:rsidR="004B21F9" w:rsidRDefault="004B21F9">
      <w:pPr>
        <w:pStyle w:val="Hanging3"/>
      </w:pPr>
      <w:r>
        <w:rPr>
          <w:b/>
          <w:bCs/>
        </w:rPr>
        <w:t>a.</w:t>
      </w:r>
      <w:r>
        <w:rPr>
          <w:b/>
          <w:bCs/>
        </w:rPr>
        <w:tab/>
        <w:t xml:space="preserve">Guardrail Systems </w:t>
      </w:r>
      <w:r>
        <w:t>must meet the following criteria:</w:t>
      </w:r>
    </w:p>
    <w:p w:rsidR="004B21F9" w:rsidRDefault="004B21F9">
      <w:pPr>
        <w:pStyle w:val="Hanging4"/>
        <w:ind w:left="1560" w:hanging="480"/>
        <w:rPr>
          <w:rFonts w:cs="Arial"/>
        </w:rPr>
      </w:pPr>
      <w:r>
        <w:rPr>
          <w:rFonts w:cs="Arial"/>
          <w:b/>
        </w:rPr>
        <w:t>(1)</w:t>
      </w:r>
      <w:r>
        <w:rPr>
          <w:rFonts w:cs="Arial"/>
          <w:b/>
        </w:rPr>
        <w:tab/>
      </w:r>
      <w:r>
        <w:rPr>
          <w:rFonts w:cs="Arial"/>
        </w:rPr>
        <w:t>Toprails and midrails must be at least one-quarter inch thick to prevent cuts and lacerations.</w:t>
      </w:r>
    </w:p>
    <w:p w:rsidR="004B21F9" w:rsidRDefault="004B21F9">
      <w:pPr>
        <w:pStyle w:val="Hanging4"/>
        <w:ind w:left="1560" w:hanging="480"/>
        <w:rPr>
          <w:rFonts w:cs="Arial"/>
        </w:rPr>
      </w:pPr>
      <w:r>
        <w:rPr>
          <w:rFonts w:cs="Arial"/>
          <w:b/>
        </w:rPr>
        <w:t>(2)</w:t>
      </w:r>
      <w:r>
        <w:rPr>
          <w:rFonts w:cs="Arial"/>
          <w:b/>
        </w:rPr>
        <w:tab/>
      </w:r>
      <w:r>
        <w:rPr>
          <w:rFonts w:cs="Arial"/>
        </w:rPr>
        <w:t>If wire rope is used for toprails, it must be flagged at not more than 6 foot intervals with high visibility m</w:t>
      </w:r>
      <w:r>
        <w:rPr>
          <w:rFonts w:cs="Arial"/>
        </w:rPr>
        <w:t>a</w:t>
      </w:r>
      <w:r>
        <w:rPr>
          <w:rFonts w:cs="Arial"/>
        </w:rPr>
        <w:t xml:space="preserve">terials.  </w:t>
      </w:r>
    </w:p>
    <w:p w:rsidR="004B21F9" w:rsidRDefault="004B21F9">
      <w:pPr>
        <w:pStyle w:val="Hanging4"/>
        <w:ind w:left="1560" w:hanging="480"/>
        <w:rPr>
          <w:rFonts w:cs="Arial"/>
        </w:rPr>
      </w:pPr>
      <w:r>
        <w:rPr>
          <w:rFonts w:cs="Arial"/>
          <w:b/>
        </w:rPr>
        <w:t>(3)</w:t>
      </w:r>
      <w:r>
        <w:rPr>
          <w:rFonts w:cs="Arial"/>
          <w:b/>
        </w:rPr>
        <w:tab/>
      </w:r>
      <w:r>
        <w:rPr>
          <w:rFonts w:cs="Arial"/>
        </w:rPr>
        <w:t>Steel or plastic binding cannot be used as toprails or midrails.</w:t>
      </w:r>
    </w:p>
    <w:p w:rsidR="004B21F9" w:rsidRDefault="004B21F9">
      <w:pPr>
        <w:pStyle w:val="Hanging4"/>
        <w:ind w:left="1560" w:hanging="480"/>
        <w:rPr>
          <w:rFonts w:cs="Arial"/>
        </w:rPr>
      </w:pPr>
      <w:r>
        <w:rPr>
          <w:rFonts w:cs="Arial"/>
          <w:b/>
        </w:rPr>
        <w:t>(4)</w:t>
      </w:r>
      <w:r>
        <w:rPr>
          <w:rFonts w:cs="Arial"/>
          <w:b/>
        </w:rPr>
        <w:tab/>
      </w:r>
      <w:r>
        <w:rPr>
          <w:rFonts w:cs="Arial"/>
        </w:rPr>
        <w:t>The top edge height of toprails or guardrails must be 42 inches plus or minus 3 inches above the wal</w:t>
      </w:r>
      <w:r>
        <w:rPr>
          <w:rFonts w:cs="Arial"/>
        </w:rPr>
        <w:t>k</w:t>
      </w:r>
      <w:r>
        <w:rPr>
          <w:rFonts w:cs="Arial"/>
        </w:rPr>
        <w:t xml:space="preserve">ing/working level.  </w:t>
      </w:r>
    </w:p>
    <w:p w:rsidR="004B21F9" w:rsidRDefault="004B21F9">
      <w:pPr>
        <w:pStyle w:val="Hanging4"/>
        <w:ind w:left="1560" w:hanging="480"/>
        <w:rPr>
          <w:rFonts w:cs="Arial"/>
        </w:rPr>
      </w:pPr>
      <w:r>
        <w:rPr>
          <w:rFonts w:cs="Arial"/>
          <w:b/>
        </w:rPr>
        <w:t>(5)</w:t>
      </w:r>
      <w:r>
        <w:rPr>
          <w:rFonts w:cs="Arial"/>
          <w:b/>
        </w:rPr>
        <w:tab/>
      </w:r>
      <w:r>
        <w:rPr>
          <w:rFonts w:cs="Arial"/>
        </w:rPr>
        <w:t>When workers are using stilts, the top edge height of the toprail, or equivalent member, must be i</w:t>
      </w:r>
      <w:r>
        <w:rPr>
          <w:rFonts w:cs="Arial"/>
        </w:rPr>
        <w:t>n</w:t>
      </w:r>
      <w:r>
        <w:rPr>
          <w:rFonts w:cs="Arial"/>
        </w:rPr>
        <w:t>creased by an amount equal to the height of the stilts.</w:t>
      </w:r>
    </w:p>
    <w:p w:rsidR="004B21F9" w:rsidRDefault="004B21F9">
      <w:pPr>
        <w:pStyle w:val="Hanging4"/>
        <w:ind w:left="1560" w:hanging="480"/>
        <w:rPr>
          <w:rFonts w:cs="Arial"/>
        </w:rPr>
      </w:pPr>
      <w:r>
        <w:rPr>
          <w:rFonts w:cs="Arial"/>
          <w:b/>
        </w:rPr>
        <w:t>(6)</w:t>
      </w:r>
      <w:r>
        <w:rPr>
          <w:rFonts w:cs="Arial"/>
          <w:b/>
        </w:rPr>
        <w:tab/>
      </w:r>
      <w:r>
        <w:rPr>
          <w:rFonts w:cs="Arial"/>
        </w:rPr>
        <w:t>Screens, midrails, mesh, intermediate vertical members, or equivalent intermediate structural members must be installed between the top edge of the guardrail system and the walking/working surface when there are no walls at least 21 inches high.</w:t>
      </w:r>
    </w:p>
    <w:p w:rsidR="004B21F9" w:rsidRDefault="004B21F9">
      <w:pPr>
        <w:pStyle w:val="Hanging4"/>
        <w:ind w:left="1560" w:hanging="480"/>
        <w:rPr>
          <w:rFonts w:cs="Arial"/>
        </w:rPr>
      </w:pPr>
      <w:r>
        <w:rPr>
          <w:rFonts w:cs="Arial"/>
          <w:b/>
        </w:rPr>
        <w:t>(7)</w:t>
      </w:r>
      <w:r>
        <w:rPr>
          <w:rFonts w:cs="Arial"/>
          <w:b/>
        </w:rPr>
        <w:tab/>
      </w:r>
      <w:r>
        <w:rPr>
          <w:rFonts w:cs="Arial"/>
        </w:rPr>
        <w:t xml:space="preserve">When midrails are used, they must be installed at a height midway between the top edge of the guardrail system and the walking/working level.  </w:t>
      </w:r>
    </w:p>
    <w:p w:rsidR="004B21F9" w:rsidRDefault="004B21F9">
      <w:pPr>
        <w:pStyle w:val="Hanging4"/>
        <w:ind w:left="1560" w:hanging="480"/>
        <w:rPr>
          <w:rFonts w:cs="Arial"/>
        </w:rPr>
      </w:pPr>
      <w:r>
        <w:rPr>
          <w:rFonts w:cs="Arial"/>
          <w:b/>
        </w:rPr>
        <w:t>(8)</w:t>
      </w:r>
      <w:r>
        <w:rPr>
          <w:rFonts w:cs="Arial"/>
          <w:b/>
        </w:rPr>
        <w:tab/>
      </w:r>
      <w:r>
        <w:rPr>
          <w:rFonts w:cs="Arial"/>
        </w:rPr>
        <w:t xml:space="preserve">When screens and mesh are used, they must extend from the top rail to the walking/working level and along the entire opening between top rail supports.  </w:t>
      </w:r>
    </w:p>
    <w:p w:rsidR="004B21F9" w:rsidRDefault="004B21F9">
      <w:pPr>
        <w:pStyle w:val="Hanging4"/>
        <w:ind w:left="1560" w:hanging="480"/>
        <w:rPr>
          <w:rFonts w:cs="Arial"/>
        </w:rPr>
      </w:pPr>
      <w:r>
        <w:rPr>
          <w:rFonts w:cs="Arial"/>
          <w:b/>
        </w:rPr>
        <w:t>(9)</w:t>
      </w:r>
      <w:r>
        <w:rPr>
          <w:rFonts w:cs="Arial"/>
          <w:b/>
        </w:rPr>
        <w:tab/>
      </w:r>
      <w:r>
        <w:rPr>
          <w:rFonts w:cs="Arial"/>
        </w:rPr>
        <w:t xml:space="preserve">Other structural members should be installed so that there are no openings in the guardrail system more than 19 inches.  </w:t>
      </w:r>
    </w:p>
    <w:p w:rsidR="004B21F9" w:rsidRDefault="004B21F9">
      <w:pPr>
        <w:pStyle w:val="Hanging4"/>
        <w:ind w:left="1560" w:hanging="480"/>
        <w:rPr>
          <w:rFonts w:cs="Arial"/>
        </w:rPr>
      </w:pPr>
      <w:r>
        <w:rPr>
          <w:rFonts w:cs="Arial"/>
          <w:b/>
        </w:rPr>
        <w:t>(10)</w:t>
      </w:r>
      <w:r>
        <w:rPr>
          <w:rFonts w:cs="Arial"/>
          <w:b/>
        </w:rPr>
        <w:tab/>
      </w:r>
      <w:r>
        <w:rPr>
          <w:rFonts w:cs="Arial"/>
        </w:rPr>
        <w:t>The guardrail system must be capable of withstanding a force of at least 200 pounds applied in any ou</w:t>
      </w:r>
      <w:r>
        <w:rPr>
          <w:rFonts w:cs="Arial"/>
        </w:rPr>
        <w:t>t</w:t>
      </w:r>
      <w:r>
        <w:rPr>
          <w:rFonts w:cs="Arial"/>
        </w:rPr>
        <w:t xml:space="preserve">ward or downward direction.  </w:t>
      </w:r>
    </w:p>
    <w:p w:rsidR="004B21F9" w:rsidRDefault="004B21F9">
      <w:pPr>
        <w:pStyle w:val="Hanging4"/>
        <w:ind w:left="1560" w:hanging="480"/>
        <w:rPr>
          <w:rFonts w:cs="Arial"/>
        </w:rPr>
      </w:pPr>
      <w:r>
        <w:rPr>
          <w:rFonts w:cs="Arial"/>
          <w:b/>
        </w:rPr>
        <w:t>(11)</w:t>
      </w:r>
      <w:r>
        <w:rPr>
          <w:rFonts w:cs="Arial"/>
          <w:b/>
        </w:rPr>
        <w:tab/>
      </w:r>
      <w:r>
        <w:rPr>
          <w:rFonts w:cs="Arial"/>
        </w:rPr>
        <w:t>Midrails, screens, mesh, intermediate vertical members, solid panels, and equivalent structural members should be capable of withstanding a force at least 150 pounds applied in any downward or outward d</w:t>
      </w:r>
      <w:r>
        <w:rPr>
          <w:rFonts w:cs="Arial"/>
        </w:rPr>
        <w:t>i</w:t>
      </w:r>
      <w:r>
        <w:rPr>
          <w:rFonts w:cs="Arial"/>
        </w:rPr>
        <w:t>rection at any point along the midrail or other member.</w:t>
      </w:r>
    </w:p>
    <w:p w:rsidR="004B21F9" w:rsidRDefault="004B21F9">
      <w:pPr>
        <w:pStyle w:val="Hanging4"/>
        <w:ind w:left="1560" w:hanging="480"/>
        <w:rPr>
          <w:rFonts w:cs="Arial"/>
        </w:rPr>
      </w:pPr>
      <w:r>
        <w:rPr>
          <w:rFonts w:cs="Arial"/>
          <w:b/>
        </w:rPr>
        <w:t>(12)</w:t>
      </w:r>
      <w:r>
        <w:rPr>
          <w:rFonts w:cs="Arial"/>
          <w:b/>
        </w:rPr>
        <w:tab/>
      </w:r>
      <w:r>
        <w:rPr>
          <w:rFonts w:cs="Arial"/>
        </w:rPr>
        <w:t xml:space="preserve">Guardrail systems should be surfaced to protect workers from punctures or lacerations and to prevent clothing from snagging.  </w:t>
      </w:r>
    </w:p>
    <w:p w:rsidR="004B21F9" w:rsidRDefault="004B21F9">
      <w:pPr>
        <w:pStyle w:val="Hanging4"/>
        <w:ind w:left="1560" w:hanging="480"/>
        <w:rPr>
          <w:rFonts w:cs="Arial"/>
        </w:rPr>
      </w:pPr>
      <w:r>
        <w:rPr>
          <w:rFonts w:cs="Arial"/>
          <w:b/>
        </w:rPr>
        <w:t>(13)</w:t>
      </w:r>
      <w:r>
        <w:rPr>
          <w:rFonts w:cs="Arial"/>
          <w:b/>
        </w:rPr>
        <w:tab/>
      </w:r>
      <w:r>
        <w:rPr>
          <w:rFonts w:cs="Arial"/>
        </w:rPr>
        <w:t>The ends of toprails and midrails must not overhang terminal posts, except where such overhang does not constitute a projection hazard.</w:t>
      </w:r>
    </w:p>
    <w:p w:rsidR="004B21F9" w:rsidRDefault="004B21F9">
      <w:pPr>
        <w:pStyle w:val="Hanging4"/>
        <w:ind w:left="1560" w:hanging="480"/>
        <w:rPr>
          <w:rFonts w:cs="Arial"/>
        </w:rPr>
      </w:pPr>
      <w:r>
        <w:rPr>
          <w:rFonts w:cs="Arial"/>
          <w:b/>
        </w:rPr>
        <w:t>(14)</w:t>
      </w:r>
      <w:r>
        <w:rPr>
          <w:rFonts w:cs="Arial"/>
          <w:b/>
        </w:rPr>
        <w:tab/>
      </w:r>
      <w:r>
        <w:rPr>
          <w:rFonts w:cs="Arial"/>
        </w:rPr>
        <w:t xml:space="preserve">When guardrail systems are used at hoisting areas, a chain or gate must be placed across the access opening between guardrail sections when hoisting operations are not taking place. </w:t>
      </w:r>
    </w:p>
    <w:p w:rsidR="004B21F9" w:rsidRDefault="004B21F9">
      <w:pPr>
        <w:pStyle w:val="Hanging3"/>
        <w:rPr>
          <w:b/>
          <w:bCs/>
        </w:rPr>
      </w:pPr>
      <w:r>
        <w:rPr>
          <w:b/>
          <w:bCs/>
        </w:rPr>
        <w:t>b.</w:t>
      </w:r>
      <w:r>
        <w:rPr>
          <w:b/>
          <w:bCs/>
        </w:rPr>
        <w:tab/>
        <w:t>Personal Fall Arrest Systems</w:t>
      </w:r>
    </w:p>
    <w:p w:rsidR="004B21F9" w:rsidRDefault="004B21F9">
      <w:pPr>
        <w:pStyle w:val="Hanging4"/>
        <w:ind w:left="1560" w:hanging="480"/>
        <w:rPr>
          <w:rFonts w:cs="Arial"/>
        </w:rPr>
      </w:pPr>
      <w:r>
        <w:rPr>
          <w:rFonts w:cs="Arial"/>
          <w:b/>
          <w:bCs/>
        </w:rPr>
        <w:t>(1)</w:t>
      </w:r>
      <w:r>
        <w:rPr>
          <w:rFonts w:cs="Arial"/>
        </w:rPr>
        <w:tab/>
        <w:t>These consist of an anchorage, connectors, and a body harness and may include a decelerator device, lifeline or suitable combinations. If a personal fall arrest system is used for fall protection, it must do the follo</w:t>
      </w:r>
      <w:r>
        <w:rPr>
          <w:rFonts w:cs="Arial"/>
        </w:rPr>
        <w:t>w</w:t>
      </w:r>
      <w:r>
        <w:rPr>
          <w:rFonts w:cs="Arial"/>
        </w:rPr>
        <w:t>ing:</w:t>
      </w:r>
    </w:p>
    <w:p w:rsidR="004B21F9" w:rsidRDefault="004B21F9">
      <w:pPr>
        <w:spacing w:before="80" w:line="220" w:lineRule="exact"/>
        <w:ind w:left="1920" w:hanging="360"/>
        <w:jc w:val="both"/>
      </w:pPr>
      <w:r>
        <w:rPr>
          <w:b/>
        </w:rPr>
        <w:t>(a)</w:t>
      </w:r>
      <w:r>
        <w:tab/>
        <w:t>Limit maximum arresting force on an employee to 1800 pounds when used with a body harness;</w:t>
      </w:r>
    </w:p>
    <w:p w:rsidR="004B21F9" w:rsidRDefault="004B21F9">
      <w:pPr>
        <w:spacing w:before="80" w:line="220" w:lineRule="exact"/>
        <w:ind w:left="1920" w:hanging="360"/>
        <w:jc w:val="both"/>
      </w:pPr>
      <w:r>
        <w:rPr>
          <w:b/>
        </w:rPr>
        <w:t>(b)</w:t>
      </w:r>
      <w:r>
        <w:tab/>
        <w:t>Be rigged so that an employee can not free fall more than 6 feet or contact any lower level;</w:t>
      </w:r>
    </w:p>
    <w:p w:rsidR="004B21F9" w:rsidRDefault="004B21F9">
      <w:pPr>
        <w:spacing w:before="80" w:line="220" w:lineRule="exact"/>
        <w:ind w:left="1920" w:hanging="360"/>
        <w:jc w:val="both"/>
      </w:pPr>
      <w:r>
        <w:rPr>
          <w:b/>
        </w:rPr>
        <w:t>(c)</w:t>
      </w:r>
      <w:r>
        <w:tab/>
        <w:t>Bring an employee to a complete stop and limit maximum deceleration distance an employee travels to 3.5 feet;</w:t>
      </w:r>
    </w:p>
    <w:p w:rsidR="004B21F9" w:rsidRDefault="004B21F9">
      <w:pPr>
        <w:spacing w:before="80" w:line="220" w:lineRule="exact"/>
        <w:ind w:left="1920" w:hanging="360"/>
        <w:jc w:val="both"/>
      </w:pPr>
      <w:r>
        <w:rPr>
          <w:b/>
        </w:rPr>
        <w:t>(d)</w:t>
      </w:r>
      <w:r>
        <w:tab/>
        <w:t>Have sufficient strength to withstand twice the potential impact energy of an employee free falling a di</w:t>
      </w:r>
      <w:r>
        <w:t>s</w:t>
      </w:r>
      <w:r>
        <w:t>tance 6 feet or the free fall distance permitted by the system, whichever is less.</w:t>
      </w:r>
    </w:p>
    <w:p w:rsidR="004B21F9" w:rsidRDefault="004B21F9">
      <w:pPr>
        <w:pStyle w:val="Hanging4"/>
        <w:ind w:left="1560" w:hanging="480"/>
        <w:rPr>
          <w:rFonts w:cs="Arial"/>
        </w:rPr>
      </w:pPr>
      <w:r>
        <w:rPr>
          <w:rFonts w:cs="Arial"/>
          <w:b/>
          <w:bCs/>
        </w:rPr>
        <w:t>(2)</w:t>
      </w:r>
      <w:r>
        <w:rPr>
          <w:rFonts w:cs="Arial"/>
        </w:rPr>
        <w:tab/>
        <w:t>Effective January 1, 1998, the use of a body belt for fall arrest is prohibited and the following precautions must be taken:</w:t>
      </w:r>
    </w:p>
    <w:p w:rsidR="004B21F9" w:rsidRDefault="004B21F9">
      <w:pPr>
        <w:spacing w:before="80" w:line="220" w:lineRule="exact"/>
        <w:ind w:left="1920" w:hanging="360"/>
        <w:jc w:val="both"/>
        <w:rPr>
          <w:b/>
          <w:bCs/>
        </w:rPr>
        <w:sectPr w:rsidR="004B21F9">
          <w:pgSz w:w="12240" w:h="15840" w:code="1"/>
          <w:pgMar w:top="720" w:right="480" w:bottom="1200" w:left="960" w:header="720" w:footer="720" w:gutter="0"/>
          <w:cols w:space="720"/>
          <w:noEndnote/>
        </w:sectPr>
      </w:pPr>
    </w:p>
    <w:p w:rsidR="004B21F9" w:rsidRDefault="004B21F9">
      <w:pPr>
        <w:spacing w:line="220" w:lineRule="exact"/>
        <w:ind w:left="1920" w:hanging="360"/>
        <w:jc w:val="both"/>
      </w:pPr>
      <w:r>
        <w:rPr>
          <w:b/>
          <w:bCs/>
        </w:rPr>
        <w:t>(a)</w:t>
      </w:r>
      <w:r>
        <w:rPr>
          <w:b/>
          <w:bCs/>
        </w:rPr>
        <w:tab/>
      </w:r>
      <w:r>
        <w:t>Personal fall arrest systems must be inspected prior to each use for wear damage and other deter</w:t>
      </w:r>
      <w:r>
        <w:t>i</w:t>
      </w:r>
      <w:r>
        <w:t>oration. Defective components must be removed from service. Dee-rings and snap hooks must have a minimum tensile strength of 5,000 pounds. Dee-rings and snap hooks should be proof-tested to a minimum tensile load of 3,600 pounds without cracking, breaking, or suffering permanent deform</w:t>
      </w:r>
      <w:r>
        <w:t>a</w:t>
      </w:r>
      <w:r>
        <w:t>tion.</w:t>
      </w:r>
    </w:p>
    <w:p w:rsidR="004B21F9" w:rsidRDefault="004B21F9">
      <w:pPr>
        <w:spacing w:before="80" w:line="220" w:lineRule="exact"/>
        <w:ind w:left="1920" w:hanging="360"/>
        <w:jc w:val="both"/>
      </w:pPr>
      <w:r>
        <w:rPr>
          <w:b/>
          <w:bCs/>
        </w:rPr>
        <w:t>(b)</w:t>
      </w:r>
      <w:r>
        <w:tab/>
        <w:t>Snap hooks should be sized to be compatible with its connecting member or should be of a locking configuration.  Unless the snap hook is a locking type and designed for the following connections, they shall not be engaged (1) directly to webbing, rope or wire rope; (2) to each other; (3) to a dee-ring to which another snap hook or other connector is attached; (4) to a horizontal lifeline; or (5) to any object incompatible in shape or dimension relative to the snap hook, thereby causing the co</w:t>
      </w:r>
      <w:r>
        <w:t>n</w:t>
      </w:r>
      <w:r>
        <w:t>nected object to depress the snap hook keeper and release unintentionally.</w:t>
      </w:r>
    </w:p>
    <w:p w:rsidR="004B21F9" w:rsidRDefault="004B21F9">
      <w:pPr>
        <w:spacing w:before="80" w:line="220" w:lineRule="exact"/>
        <w:ind w:left="1920" w:hanging="360"/>
        <w:jc w:val="both"/>
      </w:pPr>
      <w:r>
        <w:rPr>
          <w:b/>
          <w:bCs/>
        </w:rPr>
        <w:t>(c)</w:t>
      </w:r>
      <w:r>
        <w:tab/>
        <w:t>On suspended scaffolds or similar work platforms with horizontal lifelines that may become vertical lifelines, the devices used to connect to a horizontal lifeline should be capable of locking in both d</w:t>
      </w:r>
      <w:r>
        <w:t>i</w:t>
      </w:r>
      <w:r>
        <w:t>rections on the lifeline.  Horizontal lifelines should be designed, installed, and used under the supe</w:t>
      </w:r>
      <w:r>
        <w:t>r</w:t>
      </w:r>
      <w:r>
        <w:t>vision of a qualified person, as part of a complete personal fall arrest system that maintains a safety factor of at least two.  Lifelines should be protected against being cut or abraded.</w:t>
      </w:r>
    </w:p>
    <w:p w:rsidR="004B21F9" w:rsidRDefault="004B21F9">
      <w:pPr>
        <w:spacing w:before="80" w:line="220" w:lineRule="exact"/>
        <w:ind w:left="1920" w:hanging="360"/>
        <w:jc w:val="both"/>
      </w:pPr>
      <w:r>
        <w:rPr>
          <w:b/>
          <w:bCs/>
        </w:rPr>
        <w:t>(d)</w:t>
      </w:r>
      <w:r>
        <w:tab/>
        <w:t>Self-retracting lifelines and lanyards that automatically limit free fall distance to 2 feet or less shall be capable of sustaining a minimum tensile load of 3,000 pounds applied to the device with the lifeline or lanyard in the fully extended position.  Self-retracting lifelines and lanyards that don’t limit free fall distance to 2 feet or less, ripstitch lanyards, and tearing and deforming lanyards should be capable of sustaining a minimum tensile load of 5,000 pounds applied to the device with the lifeline or l</w:t>
      </w:r>
      <w:r>
        <w:t>a</w:t>
      </w:r>
      <w:r>
        <w:t>nyard in the fully extended position.  Ropes and straps used in lanyards, lifelines, and strength co</w:t>
      </w:r>
      <w:r>
        <w:t>m</w:t>
      </w:r>
      <w:r>
        <w:t>ponents of body belts and body harnesses should be made of synthetic fibers.</w:t>
      </w:r>
    </w:p>
    <w:p w:rsidR="004B21F9" w:rsidRDefault="004B21F9">
      <w:pPr>
        <w:spacing w:before="80" w:line="220" w:lineRule="exact"/>
        <w:ind w:left="1920" w:hanging="360"/>
        <w:jc w:val="both"/>
      </w:pPr>
      <w:r>
        <w:rPr>
          <w:b/>
          <w:bCs/>
        </w:rPr>
        <w:t>(e)</w:t>
      </w:r>
      <w:r>
        <w:tab/>
        <w:t>Anchorages should be designed, installed, and used under the supervision of a qualified person, as part of a complete personal fall arrest system that maintains a safety factor of at least two.  Anch</w:t>
      </w:r>
      <w:r>
        <w:t>o</w:t>
      </w:r>
      <w:r>
        <w:t>rages used to attach personal fall arrest systems should be independent of any anchorage being used to support or suspend platforms and must be capable of supporting at least 5,000 pounds per person attached.  Lanyards and vertical lifelines must have a minimum breaking strength of 5,000 pounds.</w:t>
      </w:r>
    </w:p>
    <w:p w:rsidR="004B21F9" w:rsidRDefault="004B21F9">
      <w:pPr>
        <w:pStyle w:val="Hanging3"/>
        <w:rPr>
          <w:b/>
          <w:bCs/>
        </w:rPr>
      </w:pPr>
      <w:r>
        <w:rPr>
          <w:b/>
          <w:bCs/>
        </w:rPr>
        <w:t>c.</w:t>
      </w:r>
      <w:r>
        <w:rPr>
          <w:b/>
          <w:bCs/>
        </w:rPr>
        <w:tab/>
        <w:t>Safety Monitoring Systems</w:t>
      </w:r>
    </w:p>
    <w:p w:rsidR="004B21F9" w:rsidRDefault="004B21F9">
      <w:pPr>
        <w:pStyle w:val="Indent3"/>
      </w:pPr>
      <w:r>
        <w:t>When no other alternative fall protection has been implemented, the Manager or the Department Supervisor should implement a safety monitoring system. The Manager must appoint a competent person to monitor the safety of workers and he/she must ensure that the Safety Monitor:</w:t>
      </w:r>
    </w:p>
    <w:p w:rsidR="004B21F9" w:rsidRDefault="004B21F9">
      <w:pPr>
        <w:pStyle w:val="Hanging4"/>
      </w:pPr>
      <w:r>
        <w:rPr>
          <w:b/>
        </w:rPr>
        <w:t>(1)</w:t>
      </w:r>
      <w:r>
        <w:rPr>
          <w:b/>
        </w:rPr>
        <w:tab/>
      </w:r>
      <w:r>
        <w:t>Is competent in the recognition of fall hazards;</w:t>
      </w:r>
    </w:p>
    <w:p w:rsidR="004B21F9" w:rsidRDefault="004B21F9">
      <w:pPr>
        <w:pStyle w:val="Hanging4"/>
      </w:pPr>
      <w:r>
        <w:rPr>
          <w:b/>
        </w:rPr>
        <w:t>(2)</w:t>
      </w:r>
      <w:r>
        <w:rPr>
          <w:b/>
        </w:rPr>
        <w:tab/>
      </w:r>
      <w:r>
        <w:t>Is capable of warning workers of fall hazard dangers and in detecting unsafe work practices;</w:t>
      </w:r>
    </w:p>
    <w:p w:rsidR="004B21F9" w:rsidRDefault="004B21F9">
      <w:pPr>
        <w:pStyle w:val="Hanging4"/>
        <w:rPr>
          <w:u w:val="single"/>
        </w:rPr>
      </w:pPr>
      <w:r>
        <w:rPr>
          <w:b/>
        </w:rPr>
        <w:t>(3)</w:t>
      </w:r>
      <w:r>
        <w:rPr>
          <w:b/>
        </w:rPr>
        <w:tab/>
      </w:r>
      <w:r>
        <w:t>Is operating on the same walking/working surfaces of the workers and can see them; and</w:t>
      </w:r>
    </w:p>
    <w:p w:rsidR="004B21F9" w:rsidRDefault="004B21F9">
      <w:pPr>
        <w:pStyle w:val="Hanging4"/>
        <w:rPr>
          <w:u w:val="single"/>
        </w:rPr>
      </w:pPr>
      <w:r>
        <w:rPr>
          <w:b/>
        </w:rPr>
        <w:t>(4)</w:t>
      </w:r>
      <w:r>
        <w:rPr>
          <w:b/>
        </w:rPr>
        <w:tab/>
      </w:r>
      <w:r>
        <w:t>Is close enough to communicate with workers and has no other duties to distract from the monitoring function.</w:t>
      </w:r>
    </w:p>
    <w:p w:rsidR="004B21F9" w:rsidRDefault="004B21F9">
      <w:pPr>
        <w:pStyle w:val="Hanging3"/>
        <w:rPr>
          <w:b/>
          <w:bCs/>
        </w:rPr>
      </w:pPr>
      <w:r>
        <w:rPr>
          <w:b/>
          <w:bCs/>
        </w:rPr>
        <w:t>d.</w:t>
      </w:r>
      <w:r>
        <w:rPr>
          <w:b/>
          <w:bCs/>
        </w:rPr>
        <w:tab/>
        <w:t>Safety Net Systems</w:t>
      </w:r>
    </w:p>
    <w:p w:rsidR="004B21F9" w:rsidRDefault="004B21F9">
      <w:pPr>
        <w:pStyle w:val="Indent3"/>
      </w:pPr>
      <w:r>
        <w:t>The following precautions must be taken when using a safety net system:</w:t>
      </w:r>
    </w:p>
    <w:p w:rsidR="004B21F9" w:rsidRDefault="004B21F9">
      <w:pPr>
        <w:pStyle w:val="Hanging4"/>
        <w:ind w:left="1560" w:hanging="480"/>
      </w:pPr>
      <w:r>
        <w:rPr>
          <w:b/>
        </w:rPr>
        <w:t>(1)</w:t>
      </w:r>
      <w:r>
        <w:rPr>
          <w:b/>
        </w:rPr>
        <w:tab/>
      </w:r>
      <w:r>
        <w:t>Safety nets must be installed as close as possible under the walking/working surface on which e</w:t>
      </w:r>
      <w:r>
        <w:t>m</w:t>
      </w:r>
      <w:r>
        <w:t xml:space="preserve">ployees are working and never more than 30 feet below such levels.   </w:t>
      </w:r>
    </w:p>
    <w:p w:rsidR="004B21F9" w:rsidRDefault="004B21F9">
      <w:pPr>
        <w:pStyle w:val="Hanging4"/>
        <w:ind w:left="1560" w:hanging="480"/>
      </w:pPr>
      <w:r>
        <w:rPr>
          <w:b/>
        </w:rPr>
        <w:t>(2)</w:t>
      </w:r>
      <w:r>
        <w:rPr>
          <w:b/>
        </w:rPr>
        <w:tab/>
      </w:r>
      <w:r>
        <w:t xml:space="preserve">Safety nets should be inspected at least once a week for wear, damage, and other deterioration. </w:t>
      </w:r>
    </w:p>
    <w:p w:rsidR="004B21F9" w:rsidRDefault="004B21F9">
      <w:pPr>
        <w:pStyle w:val="Hanging4"/>
        <w:ind w:left="1560" w:hanging="480"/>
      </w:pPr>
      <w:r>
        <w:rPr>
          <w:b/>
        </w:rPr>
        <w:t>(3)</w:t>
      </w:r>
      <w:r>
        <w:rPr>
          <w:b/>
        </w:rPr>
        <w:tab/>
      </w:r>
      <w:r>
        <w:t xml:space="preserve">The maximum size of each safety net mesh opening should not exceed 36 square inches or be longer than 6 inches on any side. </w:t>
      </w:r>
    </w:p>
    <w:p w:rsidR="004B21F9" w:rsidRDefault="004B21F9">
      <w:pPr>
        <w:pStyle w:val="Hanging4"/>
        <w:ind w:left="1560" w:hanging="480"/>
      </w:pPr>
      <w:r>
        <w:rPr>
          <w:b/>
        </w:rPr>
        <w:t>(4)</w:t>
      </w:r>
      <w:r>
        <w:rPr>
          <w:b/>
        </w:rPr>
        <w:tab/>
      </w:r>
      <w:r>
        <w:t>The openings, measured center-to-center, should not exceed 6 inches.</w:t>
      </w:r>
    </w:p>
    <w:p w:rsidR="004B21F9" w:rsidRDefault="004B21F9">
      <w:pPr>
        <w:pStyle w:val="Hanging4"/>
        <w:ind w:left="1560" w:hanging="480"/>
      </w:pPr>
      <w:r>
        <w:rPr>
          <w:b/>
        </w:rPr>
        <w:t>(5)</w:t>
      </w:r>
      <w:r>
        <w:rPr>
          <w:b/>
        </w:rPr>
        <w:tab/>
      </w:r>
      <w:r>
        <w:t>All mesh crossings should be secured to prevent enlargement of the mesh opening. Each safety net or section should have a border rope for webbing with a minimum breaking strength of 5,000 pounds.</w:t>
      </w:r>
    </w:p>
    <w:p w:rsidR="004B21F9" w:rsidRDefault="004B21F9">
      <w:pPr>
        <w:pStyle w:val="Hanging4"/>
        <w:ind w:left="1560" w:hanging="480"/>
      </w:pPr>
      <w:r>
        <w:rPr>
          <w:b/>
        </w:rPr>
        <w:t>(6)</w:t>
      </w:r>
      <w:r>
        <w:rPr>
          <w:b/>
        </w:rPr>
        <w:tab/>
      </w:r>
      <w:r>
        <w:t>Connections between safety net panels should be as strong as integral net components and be spaced no more than 6 inches apart.</w:t>
      </w:r>
    </w:p>
    <w:p w:rsidR="004B21F9" w:rsidRDefault="004B21F9">
      <w:pPr>
        <w:pStyle w:val="Hanging4"/>
        <w:ind w:left="1560" w:hanging="480"/>
      </w:pPr>
      <w:r>
        <w:rPr>
          <w:b/>
        </w:rPr>
        <w:t>(7)</w:t>
      </w:r>
      <w:r>
        <w:rPr>
          <w:b/>
        </w:rPr>
        <w:tab/>
      </w:r>
      <w:r>
        <w:t xml:space="preserve">Safety nets should be installed with sufficient clearance underneath to prevent contact with the surface or structure below.  </w:t>
      </w:r>
    </w:p>
    <w:p w:rsidR="004B21F9" w:rsidRDefault="004B21F9">
      <w:pPr>
        <w:pStyle w:val="Hanging4"/>
        <w:ind w:left="1560" w:hanging="480"/>
      </w:pPr>
      <w:r>
        <w:rPr>
          <w:b/>
        </w:rPr>
        <w:t>(8)</w:t>
      </w:r>
      <w:r>
        <w:rPr>
          <w:b/>
        </w:rPr>
        <w:tab/>
      </w:r>
      <w:r>
        <w:t>When nets are used on bridges, the potential fall area from the walking/working surface to the net should be unobstructed.</w:t>
      </w:r>
    </w:p>
    <w:p w:rsidR="004B21F9" w:rsidRDefault="004B21F9">
      <w:pPr>
        <w:pStyle w:val="Hanging4"/>
        <w:ind w:left="1560" w:hanging="480"/>
        <w:rPr>
          <w:b/>
        </w:rPr>
        <w:sectPr w:rsidR="004B21F9">
          <w:pgSz w:w="12240" w:h="15840" w:code="1"/>
          <w:pgMar w:top="720" w:right="480" w:bottom="1200" w:left="960" w:header="720" w:footer="720" w:gutter="0"/>
          <w:cols w:space="720"/>
          <w:noEndnote/>
        </w:sectPr>
      </w:pPr>
    </w:p>
    <w:p w:rsidR="004B21F9" w:rsidRDefault="004B21F9">
      <w:pPr>
        <w:pStyle w:val="Hanging4"/>
        <w:spacing w:before="0"/>
        <w:ind w:left="1560" w:hanging="480"/>
      </w:pPr>
      <w:r>
        <w:rPr>
          <w:b/>
        </w:rPr>
        <w:t>(9)</w:t>
      </w:r>
      <w:r>
        <w:rPr>
          <w:b/>
        </w:rPr>
        <w:tab/>
      </w:r>
      <w:r>
        <w:t xml:space="preserve">Items that have fallen into safety nets must be removed as soon as possible or before the next work shift. </w:t>
      </w:r>
    </w:p>
    <w:p w:rsidR="004B21F9" w:rsidRDefault="004B21F9">
      <w:pPr>
        <w:pStyle w:val="Hanging4"/>
        <w:spacing w:after="120"/>
        <w:ind w:left="1560" w:hanging="480"/>
      </w:pPr>
      <w:r>
        <w:rPr>
          <w:b/>
        </w:rPr>
        <w:t>(10)</w:t>
      </w:r>
      <w:r>
        <w:rPr>
          <w:b/>
        </w:rPr>
        <w:tab/>
      </w:r>
      <w:r>
        <w:t>Safety nets should extend outward from the outermost projection of the work surface as follows:</w:t>
      </w:r>
    </w:p>
    <w:tbl>
      <w:tblPr>
        <w:tblW w:w="0" w:type="auto"/>
        <w:tblInd w:w="1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45"/>
        <w:gridCol w:w="480"/>
        <w:gridCol w:w="4325"/>
      </w:tblGrid>
      <w:tr w:rsidR="004B21F9">
        <w:tblPrEx>
          <w:tblCellMar>
            <w:top w:w="0" w:type="dxa"/>
            <w:bottom w:w="0" w:type="dxa"/>
          </w:tblCellMar>
        </w:tblPrEx>
        <w:tc>
          <w:tcPr>
            <w:tcW w:w="4445" w:type="dxa"/>
          </w:tcPr>
          <w:p w:rsidR="004B21F9" w:rsidRDefault="004B21F9">
            <w:pPr>
              <w:pStyle w:val="BlockText"/>
              <w:rPr>
                <w:color w:val="auto"/>
              </w:rPr>
            </w:pPr>
            <w:r>
              <w:rPr>
                <w:color w:val="auto"/>
              </w:rPr>
              <w:t>Vertical distance from working level to horizo</w:t>
            </w:r>
            <w:r>
              <w:rPr>
                <w:color w:val="auto"/>
              </w:rPr>
              <w:t>n</w:t>
            </w:r>
            <w:r>
              <w:rPr>
                <w:color w:val="auto"/>
              </w:rPr>
              <w:t>tal plane of net</w:t>
            </w:r>
          </w:p>
          <w:p w:rsidR="004B21F9" w:rsidRDefault="004B21F9">
            <w:pPr>
              <w:spacing w:before="120"/>
              <w:ind w:left="120" w:right="120"/>
            </w:pPr>
            <w:r>
              <w:t>Up to 5 feet</w:t>
            </w:r>
          </w:p>
          <w:p w:rsidR="004B21F9" w:rsidRDefault="004B21F9">
            <w:pPr>
              <w:ind w:left="120" w:right="120"/>
            </w:pPr>
            <w:r>
              <w:t>More than 5 and up to 10 feet</w:t>
            </w:r>
          </w:p>
          <w:p w:rsidR="004B21F9" w:rsidRDefault="004B21F9">
            <w:pPr>
              <w:pStyle w:val="Indent3"/>
              <w:spacing w:before="0" w:after="120"/>
              <w:ind w:left="120" w:right="120"/>
            </w:pPr>
            <w:r>
              <w:t>More than 10 feet</w:t>
            </w:r>
          </w:p>
        </w:tc>
        <w:tc>
          <w:tcPr>
            <w:tcW w:w="480" w:type="dxa"/>
            <w:tcBorders>
              <w:top w:val="nil"/>
              <w:bottom w:val="nil"/>
            </w:tcBorders>
          </w:tcPr>
          <w:p w:rsidR="004B21F9" w:rsidRDefault="004B21F9">
            <w:pPr>
              <w:pStyle w:val="Indent3"/>
              <w:ind w:left="120" w:right="120"/>
            </w:pPr>
          </w:p>
        </w:tc>
        <w:tc>
          <w:tcPr>
            <w:tcW w:w="4325" w:type="dxa"/>
          </w:tcPr>
          <w:p w:rsidR="004B21F9" w:rsidRDefault="004B21F9">
            <w:pPr>
              <w:pStyle w:val="BlockText"/>
              <w:rPr>
                <w:color w:val="auto"/>
              </w:rPr>
            </w:pPr>
            <w:r>
              <w:rPr>
                <w:color w:val="auto"/>
              </w:rPr>
              <w:t>Minimum required horizontal distance of outer edge of net from the edge of working surface</w:t>
            </w:r>
          </w:p>
          <w:p w:rsidR="004B21F9" w:rsidRDefault="004B21F9">
            <w:pPr>
              <w:spacing w:before="120"/>
              <w:ind w:left="120" w:right="120"/>
            </w:pPr>
            <w:r>
              <w:t>8 feet</w:t>
            </w:r>
          </w:p>
          <w:p w:rsidR="004B21F9" w:rsidRDefault="004B21F9">
            <w:pPr>
              <w:ind w:left="120" w:right="120"/>
            </w:pPr>
            <w:r>
              <w:t>10 feet</w:t>
            </w:r>
          </w:p>
          <w:p w:rsidR="004B21F9" w:rsidRDefault="004B21F9">
            <w:pPr>
              <w:pStyle w:val="Indent3"/>
              <w:spacing w:before="0" w:after="120"/>
              <w:ind w:left="120" w:right="120"/>
            </w:pPr>
            <w:r>
              <w:t>13 feet</w:t>
            </w:r>
          </w:p>
        </w:tc>
      </w:tr>
    </w:tbl>
    <w:p w:rsidR="004B21F9" w:rsidRDefault="004B21F9">
      <w:pPr>
        <w:pStyle w:val="Hanging3"/>
        <w:spacing w:before="120"/>
        <w:rPr>
          <w:b/>
          <w:bCs/>
        </w:rPr>
      </w:pPr>
      <w:r>
        <w:rPr>
          <w:b/>
          <w:bCs/>
        </w:rPr>
        <w:t>e.</w:t>
      </w:r>
      <w:r>
        <w:rPr>
          <w:b/>
          <w:bCs/>
        </w:rPr>
        <w:tab/>
        <w:t>Warning Line Systems</w:t>
      </w:r>
    </w:p>
    <w:p w:rsidR="004B21F9" w:rsidRDefault="004B21F9">
      <w:pPr>
        <w:pStyle w:val="Indent3"/>
      </w:pPr>
      <w:r>
        <w:t>Warning line systems consist of ropes, wires, or chains, and should be set up as follows:</w:t>
      </w:r>
    </w:p>
    <w:p w:rsidR="004B21F9" w:rsidRDefault="004B21F9">
      <w:pPr>
        <w:pStyle w:val="Hanging4"/>
      </w:pPr>
      <w:r>
        <w:rPr>
          <w:b/>
        </w:rPr>
        <w:t>(1)</w:t>
      </w:r>
      <w:r>
        <w:rPr>
          <w:b/>
        </w:rPr>
        <w:tab/>
      </w:r>
      <w:r>
        <w:t>Flagged at no more than 6-foot intervals with high-visibility material;</w:t>
      </w:r>
    </w:p>
    <w:p w:rsidR="004B21F9" w:rsidRDefault="004B21F9">
      <w:pPr>
        <w:pStyle w:val="Hanging4"/>
      </w:pPr>
      <w:r>
        <w:rPr>
          <w:b/>
        </w:rPr>
        <w:t>(2)</w:t>
      </w:r>
      <w:r>
        <w:rPr>
          <w:b/>
        </w:rPr>
        <w:tab/>
      </w:r>
      <w:r>
        <w:t>Rigged and supported so that the lowest point (including sag) is no less than 34 inches from the wal</w:t>
      </w:r>
      <w:r>
        <w:t>k</w:t>
      </w:r>
      <w:r>
        <w:t>ing/working surface and its highest point and is no more than 39 inches from the walking/working surface;</w:t>
      </w:r>
    </w:p>
    <w:p w:rsidR="004B21F9" w:rsidRDefault="004B21F9">
      <w:pPr>
        <w:pStyle w:val="Hanging4"/>
      </w:pPr>
      <w:r>
        <w:rPr>
          <w:b/>
        </w:rPr>
        <w:t>(3)</w:t>
      </w:r>
      <w:r>
        <w:rPr>
          <w:b/>
        </w:rPr>
        <w:tab/>
      </w:r>
      <w:r>
        <w:fldChar w:fldCharType="begin"/>
      </w:r>
      <w:r>
        <w:instrText xml:space="preserve">seq level0 \h \r0 </w:instrText>
      </w:r>
      <w:r>
        <w:fldChar w:fldCharType="end"/>
      </w:r>
      <w:r>
        <w:fldChar w:fldCharType="begin"/>
      </w:r>
      <w:r>
        <w:instrText xml:space="preserve">seq level1 \h \r0 </w:instrText>
      </w:r>
      <w:r>
        <w:fldChar w:fldCharType="end"/>
      </w:r>
      <w:r>
        <w:fldChar w:fldCharType="begin"/>
      </w:r>
      <w:r>
        <w:instrText xml:space="preserve">seq level2 \h \r0 </w:instrText>
      </w:r>
      <w:r>
        <w:fldChar w:fldCharType="end"/>
      </w:r>
      <w:r>
        <w:fldChar w:fldCharType="begin"/>
      </w:r>
      <w:r>
        <w:instrText xml:space="preserve">seq level3 \h \r0 </w:instrText>
      </w:r>
      <w:r>
        <w:fldChar w:fldCharType="end"/>
      </w:r>
      <w:r>
        <w:fldChar w:fldCharType="begin"/>
      </w:r>
      <w:r>
        <w:instrText xml:space="preserve">seq level4 \h \r0 </w:instrText>
      </w:r>
      <w:r>
        <w:fldChar w:fldCharType="end"/>
      </w:r>
      <w:r>
        <w:fldChar w:fldCharType="begin"/>
      </w:r>
      <w:r>
        <w:instrText xml:space="preserve">seq level5 \h \r0 </w:instrText>
      </w:r>
      <w:r>
        <w:fldChar w:fldCharType="end"/>
      </w:r>
      <w:r>
        <w:fldChar w:fldCharType="begin"/>
      </w:r>
      <w:r>
        <w:instrText xml:space="preserve">seq level6 \h \r0 </w:instrText>
      </w:r>
      <w:r>
        <w:fldChar w:fldCharType="end"/>
      </w:r>
      <w:r>
        <w:fldChar w:fldCharType="begin"/>
      </w:r>
      <w:r>
        <w:instrText xml:space="preserve">seq level7 \h \r0 </w:instrText>
      </w:r>
      <w:r>
        <w:fldChar w:fldCharType="end"/>
      </w:r>
      <w:r>
        <w:t>The rope, wire, or chain should have a minimum tensile strength of 500 pounds and after being attached to the stanchions must support the load applied to the stanchions (upright post or support);</w:t>
      </w:r>
    </w:p>
    <w:p w:rsidR="004B21F9" w:rsidRDefault="004B21F9">
      <w:pPr>
        <w:pStyle w:val="Hanging4"/>
      </w:pPr>
      <w:r>
        <w:rPr>
          <w:b/>
        </w:rPr>
        <w:t>(4)</w:t>
      </w:r>
      <w:r>
        <w:rPr>
          <w:b/>
        </w:rPr>
        <w:tab/>
      </w:r>
      <w:r>
        <w:t>Should be attached to each stanchion in such a way that pulling on one section of the line between sta</w:t>
      </w:r>
      <w:r>
        <w:t>n</w:t>
      </w:r>
      <w:r>
        <w:t>chions will not result in slack being taken up in the adjacent section before the stanchion tips over.</w:t>
      </w:r>
    </w:p>
    <w:p w:rsidR="004B21F9" w:rsidRDefault="004B21F9">
      <w:pPr>
        <w:pStyle w:val="Indent3"/>
      </w:pPr>
      <w:r>
        <w:t>Warning lines should be erected around all sides of roof work areas.  When mechanical equipment is being used, the warning line should be erected no less than 6 feet from the roof edge parallel to the direction of m</w:t>
      </w:r>
      <w:r>
        <w:t>e</w:t>
      </w:r>
      <w:r>
        <w:t>chanical equipment operation, and no less than 10 feet from the edge perpendicular to the direction of m</w:t>
      </w:r>
      <w:r>
        <w:t>e</w:t>
      </w:r>
      <w:r>
        <w:t>chanical equipment operation.  When mechanical equipment is not being used, the warning line must be erected no less than 6 feet from the roof edge.</w:t>
      </w:r>
    </w:p>
    <w:p w:rsidR="004B21F9" w:rsidRDefault="004B21F9">
      <w:pPr>
        <w:pStyle w:val="Hanging3"/>
        <w:spacing w:before="120"/>
        <w:rPr>
          <w:b/>
          <w:bCs/>
        </w:rPr>
      </w:pPr>
      <w:r>
        <w:rPr>
          <w:b/>
          <w:bCs/>
        </w:rPr>
        <w:t>f.</w:t>
      </w:r>
      <w:r>
        <w:rPr>
          <w:b/>
          <w:bCs/>
        </w:rPr>
        <w:tab/>
        <w:t>Toeboards</w:t>
      </w:r>
    </w:p>
    <w:p w:rsidR="004B21F9" w:rsidRDefault="004B21F9">
      <w:pPr>
        <w:pStyle w:val="Indent3"/>
      </w:pPr>
      <w:r>
        <w:t>The following precautions and procedures must be followed when using toeboards:</w:t>
      </w:r>
    </w:p>
    <w:p w:rsidR="004B21F9" w:rsidRDefault="004B21F9">
      <w:pPr>
        <w:pStyle w:val="Hanging4"/>
      </w:pPr>
      <w:r>
        <w:rPr>
          <w:b/>
        </w:rPr>
        <w:t>(1)</w:t>
      </w:r>
      <w:r>
        <w:rPr>
          <w:b/>
        </w:rPr>
        <w:tab/>
      </w:r>
      <w:r>
        <w:t xml:space="preserve">When toeboards are used as protection from falling objects, they must be erected along the edges of the overhead walking/working surface for a distance sufficient to protect persons working below. </w:t>
      </w:r>
    </w:p>
    <w:p w:rsidR="004B21F9" w:rsidRDefault="004B21F9">
      <w:pPr>
        <w:pStyle w:val="Hanging4"/>
      </w:pPr>
      <w:r>
        <w:rPr>
          <w:b/>
        </w:rPr>
        <w:fldChar w:fldCharType="begin"/>
      </w:r>
      <w:r>
        <w:rPr>
          <w:b/>
        </w:rPr>
        <w:instrText xml:space="preserve">seq level0 \h \r0 </w:instrText>
      </w:r>
      <w:r>
        <w:rPr>
          <w:b/>
        </w:rPr>
        <w:fldChar w:fldCharType="end"/>
      </w:r>
      <w:r>
        <w:rPr>
          <w:b/>
        </w:rPr>
        <w:fldChar w:fldCharType="begin"/>
      </w:r>
      <w:r>
        <w:rPr>
          <w:b/>
        </w:rPr>
        <w:instrText xml:space="preserve">seq level1 \h \r0 </w:instrText>
      </w:r>
      <w:r>
        <w:rPr>
          <w:b/>
        </w:rPr>
        <w:fldChar w:fldCharType="end"/>
      </w:r>
      <w:r>
        <w:rPr>
          <w:b/>
        </w:rPr>
        <w:fldChar w:fldCharType="begin"/>
      </w:r>
      <w:r>
        <w:rPr>
          <w:b/>
        </w:rPr>
        <w:instrText xml:space="preserve">seq level2 \h \r0 </w:instrText>
      </w:r>
      <w:r>
        <w:rPr>
          <w:b/>
        </w:rPr>
        <w:fldChar w:fldCharType="end"/>
      </w:r>
      <w:r>
        <w:rPr>
          <w:b/>
        </w:rPr>
        <w:fldChar w:fldCharType="begin"/>
      </w:r>
      <w:r>
        <w:rPr>
          <w:b/>
        </w:rPr>
        <w:instrText xml:space="preserve">seq level3 \h \r0 </w:instrText>
      </w:r>
      <w:r>
        <w:rPr>
          <w:b/>
        </w:rPr>
        <w:fldChar w:fldCharType="end"/>
      </w:r>
      <w:r>
        <w:rPr>
          <w:b/>
        </w:rPr>
        <w:fldChar w:fldCharType="begin"/>
      </w:r>
      <w:r>
        <w:rPr>
          <w:b/>
        </w:rPr>
        <w:instrText xml:space="preserve">seq level4 \h \r0 </w:instrText>
      </w:r>
      <w:r>
        <w:rPr>
          <w:b/>
        </w:rPr>
        <w:fldChar w:fldCharType="end"/>
      </w:r>
      <w:r>
        <w:rPr>
          <w:b/>
        </w:rPr>
        <w:fldChar w:fldCharType="begin"/>
      </w:r>
      <w:r>
        <w:rPr>
          <w:b/>
        </w:rPr>
        <w:instrText xml:space="preserve">seq level5 \h \r0 </w:instrText>
      </w:r>
      <w:r>
        <w:rPr>
          <w:b/>
        </w:rPr>
        <w:fldChar w:fldCharType="end"/>
      </w:r>
      <w:r>
        <w:rPr>
          <w:b/>
        </w:rPr>
        <w:fldChar w:fldCharType="begin"/>
      </w:r>
      <w:r>
        <w:rPr>
          <w:b/>
        </w:rPr>
        <w:instrText xml:space="preserve">seq level6 \h \r0 </w:instrText>
      </w:r>
      <w:r>
        <w:rPr>
          <w:b/>
        </w:rPr>
        <w:fldChar w:fldCharType="end"/>
      </w:r>
      <w:r>
        <w:rPr>
          <w:b/>
        </w:rPr>
        <w:fldChar w:fldCharType="begin"/>
      </w:r>
      <w:r>
        <w:rPr>
          <w:b/>
        </w:rPr>
        <w:instrText xml:space="preserve">seq level7 \h \r0 </w:instrText>
      </w:r>
      <w:r>
        <w:rPr>
          <w:b/>
        </w:rPr>
        <w:fldChar w:fldCharType="end"/>
      </w:r>
      <w:r>
        <w:rPr>
          <w:b/>
        </w:rPr>
        <w:t>(2)</w:t>
      </w:r>
      <w:r>
        <w:rPr>
          <w:b/>
        </w:rPr>
        <w:tab/>
      </w:r>
      <w:r>
        <w:t xml:space="preserve">Toeboards should be capable of withstanding a force of at least 50 pounds applied in any downward or outward direction at any point along the toeboard.  </w:t>
      </w:r>
    </w:p>
    <w:p w:rsidR="004B21F9" w:rsidRDefault="004B21F9">
      <w:pPr>
        <w:pStyle w:val="Hanging4"/>
      </w:pPr>
      <w:r>
        <w:rPr>
          <w:b/>
        </w:rPr>
        <w:t>(3)</w:t>
      </w:r>
      <w:r>
        <w:rPr>
          <w:b/>
        </w:rPr>
        <w:tab/>
      </w:r>
      <w:r>
        <w:t>Toeboards should be a minimum of 3.5 inches tall from their top edge to the level of the walking/working surface, have no more than .25 inches clearance above the walking/working surface, and be solid or have openings no large than one inch in size.</w:t>
      </w:r>
    </w:p>
    <w:p w:rsidR="004B21F9" w:rsidRDefault="004B21F9">
      <w:pPr>
        <w:pStyle w:val="Hanging4"/>
      </w:pPr>
      <w:r>
        <w:rPr>
          <w:b/>
        </w:rPr>
        <w:t>(4)</w:t>
      </w:r>
      <w:r>
        <w:rPr>
          <w:b/>
        </w:rPr>
        <w:tab/>
      </w:r>
      <w:r>
        <w:t>If tools, equipment, or materials are piled higher than the top edge of a toeboard, paneling or screening must be erected from the walking/working surface or toeboard to the top of a guardrail system’s toprail or midrail for a distance sufficient to protect employees below.</w:t>
      </w:r>
    </w:p>
    <w:p w:rsidR="004B21F9" w:rsidRDefault="004B21F9">
      <w:pPr>
        <w:pStyle w:val="Hanging1"/>
        <w:spacing w:before="240" w:after="120"/>
        <w:rPr>
          <w:color w:val="auto"/>
        </w:rPr>
      </w:pPr>
      <w:r>
        <w:rPr>
          <w:color w:val="auto"/>
        </w:rPr>
        <w:t>K.</w:t>
      </w:r>
      <w:r>
        <w:rPr>
          <w:color w:val="auto"/>
        </w:rPr>
        <w:tab/>
        <w:t>Fleet Safety Rule/Regulations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CellMar>
          <w:left w:w="0" w:type="dxa"/>
          <w:right w:w="0" w:type="dxa"/>
        </w:tblCellMar>
        <w:tblLook w:val="0000" w:firstRow="0" w:lastRow="0" w:firstColumn="0" w:lastColumn="0" w:noHBand="0" w:noVBand="0"/>
      </w:tblPr>
      <w:tblGrid>
        <w:gridCol w:w="10450"/>
      </w:tblGrid>
      <w:tr w:rsidR="004B21F9">
        <w:tblPrEx>
          <w:tblCellMar>
            <w:top w:w="0" w:type="dxa"/>
            <w:bottom w:w="0" w:type="dxa"/>
          </w:tblCellMar>
        </w:tblPrEx>
        <w:tc>
          <w:tcPr>
            <w:tcW w:w="11016" w:type="dxa"/>
            <w:shd w:val="clear" w:color="auto" w:fill="B3B3B3"/>
          </w:tcPr>
          <w:p w:rsidR="004B21F9" w:rsidRDefault="004B21F9">
            <w:pPr>
              <w:spacing w:before="120" w:after="120"/>
              <w:ind w:left="120" w:right="120"/>
              <w:jc w:val="both"/>
              <w:rPr>
                <w:b/>
                <w:bCs/>
              </w:rPr>
            </w:pPr>
            <w:r>
              <w:rPr>
                <w:b/>
                <w:bCs/>
              </w:rPr>
              <w:t>The following Sample Fleet Safety Rules/Regulations may not all apply to your operation. Please add any formal or informal motor vehicle rules/regulations your organization may have in place to this list and</w:t>
            </w:r>
            <w:r>
              <w:rPr>
                <w:b/>
                <w:bCs/>
              </w:rPr>
              <w:br/>
              <w:t>delete those that do not apply to your operations. Developing a Fleet Safety Program unique to your</w:t>
            </w:r>
            <w:r>
              <w:rPr>
                <w:b/>
                <w:bCs/>
              </w:rPr>
              <w:br/>
              <w:t>organizations operations should be much more effective in helping you to control frequent/severe motor vehicle losses.</w:t>
            </w:r>
          </w:p>
        </w:tc>
      </w:tr>
    </w:tbl>
    <w:p w:rsidR="004B21F9" w:rsidRDefault="004B21F9">
      <w:pPr>
        <w:pStyle w:val="Hanging2"/>
        <w:rPr>
          <w:b/>
          <w:bCs/>
        </w:rPr>
      </w:pPr>
      <w:r>
        <w:rPr>
          <w:b/>
          <w:bCs/>
        </w:rPr>
        <w:t>1.</w:t>
      </w:r>
      <w:r>
        <w:rPr>
          <w:b/>
          <w:bCs/>
        </w:rPr>
        <w:tab/>
        <w:t>Safety Rules</w:t>
      </w:r>
    </w:p>
    <w:p w:rsidR="004B21F9" w:rsidRDefault="004B21F9">
      <w:pPr>
        <w:pStyle w:val="Indent2"/>
      </w:pPr>
      <w:r>
        <w:t>All employees who drive a company car or delivery vehicle must abide by the following safety rules:</w:t>
      </w:r>
    </w:p>
    <w:p w:rsidR="004B21F9" w:rsidRDefault="004B21F9">
      <w:pPr>
        <w:pStyle w:val="Hanging3"/>
      </w:pPr>
      <w:r>
        <w:rPr>
          <w:b/>
        </w:rPr>
        <w:t>a.</w:t>
      </w:r>
      <w:r>
        <w:rPr>
          <w:b/>
        </w:rPr>
        <w:tab/>
      </w:r>
      <w:r>
        <w:t>Employees are required to inspect their assigned vehicle (before taking it on the road) to ensure that it is in safe working condition. This includes properly working brakes, horns, and back-up alarms. The attached inspection form should be used.</w:t>
      </w:r>
    </w:p>
    <w:p w:rsidR="004B21F9" w:rsidRDefault="004B21F9">
      <w:pPr>
        <w:pStyle w:val="Hanging3"/>
      </w:pPr>
      <w:r>
        <w:rPr>
          <w:b/>
        </w:rPr>
        <w:t>b.</w:t>
      </w:r>
      <w:r>
        <w:rPr>
          <w:b/>
        </w:rPr>
        <w:tab/>
      </w:r>
      <w:r>
        <w:t>Any defects in the company vehicle should be reported promptly.</w:t>
      </w:r>
    </w:p>
    <w:p w:rsidR="004B21F9" w:rsidRDefault="004B21F9">
      <w:pPr>
        <w:pStyle w:val="Hanging3"/>
      </w:pPr>
      <w:r>
        <w:rPr>
          <w:b/>
        </w:rPr>
        <w:t>c.</w:t>
      </w:r>
      <w:r>
        <w:rPr>
          <w:b/>
        </w:rPr>
        <w:tab/>
      </w:r>
      <w:r>
        <w:t>Employees are required to obey all state, local, and company traffic regulations.</w:t>
      </w:r>
    </w:p>
    <w:p w:rsidR="004B21F9" w:rsidRDefault="004B21F9">
      <w:pPr>
        <w:pStyle w:val="Hanging3"/>
      </w:pPr>
      <w:r>
        <w:rPr>
          <w:b/>
        </w:rPr>
        <w:t>d.</w:t>
      </w:r>
      <w:r>
        <w:rPr>
          <w:b/>
        </w:rPr>
        <w:tab/>
      </w:r>
      <w:r>
        <w:t>Engines are to be stopped and ignition keys removed when parking, refueling, or leaving the company vehicles.</w:t>
      </w:r>
    </w:p>
    <w:p w:rsidR="004B21F9" w:rsidRDefault="004B21F9">
      <w:pPr>
        <w:pStyle w:val="Hanging3"/>
        <w:sectPr w:rsidR="004B21F9">
          <w:pgSz w:w="12240" w:h="15840" w:code="1"/>
          <w:pgMar w:top="720" w:right="480" w:bottom="1200" w:left="960" w:header="720" w:footer="720" w:gutter="0"/>
          <w:cols w:space="720"/>
          <w:noEndnote/>
        </w:sectPr>
      </w:pPr>
    </w:p>
    <w:p w:rsidR="004B21F9" w:rsidRDefault="004B21F9">
      <w:pPr>
        <w:pStyle w:val="Hanging3"/>
        <w:spacing w:before="0"/>
      </w:pPr>
      <w:r>
        <w:rPr>
          <w:b/>
        </w:rPr>
        <w:t>e.</w:t>
      </w:r>
      <w:r>
        <w:rPr>
          <w:b/>
        </w:rPr>
        <w:tab/>
      </w:r>
      <w:r>
        <w:t>Employees are not permitted to use personal cars or motorcycles for company business, unless specifically authorized by the supervisor. If personal vehicles are driven on company business, proof of personal auto coverage (i.e. copy of personal auto Declarations Page or copy of the Insurance Card from the vehicle) will be requested on an annual unannounced basis from all employees that operate their own vehicles on company business. Those unable to supply proof of insurance within 24 hours of the time requested, will not be permitted to drive their own vehicle on company business in the future.</w:t>
      </w:r>
    </w:p>
    <w:p w:rsidR="004B21F9" w:rsidRDefault="004B21F9">
      <w:pPr>
        <w:pStyle w:val="Hanging3"/>
      </w:pPr>
      <w:r>
        <w:rPr>
          <w:b/>
        </w:rPr>
        <w:t>f.</w:t>
      </w:r>
      <w:r>
        <w:rPr>
          <w:b/>
        </w:rPr>
        <w:tab/>
      </w:r>
      <w:r>
        <w:t>Passengers not employed by the company are not permitted unless authorized by the supervisor.</w:t>
      </w:r>
    </w:p>
    <w:p w:rsidR="004B21F9" w:rsidRDefault="004B21F9">
      <w:pPr>
        <w:pStyle w:val="Hanging3"/>
      </w:pPr>
      <w:r>
        <w:rPr>
          <w:b/>
        </w:rPr>
        <w:t>g.</w:t>
      </w:r>
      <w:r>
        <w:rPr>
          <w:b/>
        </w:rPr>
        <w:tab/>
      </w:r>
      <w:r>
        <w:t>Employees should drive safely. Defensive driving must be practiced by all employees.</w:t>
      </w:r>
    </w:p>
    <w:p w:rsidR="004B21F9" w:rsidRDefault="004B21F9">
      <w:pPr>
        <w:pStyle w:val="Hanging3"/>
      </w:pPr>
      <w:r>
        <w:rPr>
          <w:b/>
        </w:rPr>
        <w:t>h.</w:t>
      </w:r>
      <w:r>
        <w:rPr>
          <w:b/>
        </w:rPr>
        <w:tab/>
      </w:r>
      <w:r>
        <w:t xml:space="preserve">Seat belts and shoulder harnesses are to be worn at all times.  </w:t>
      </w:r>
    </w:p>
    <w:p w:rsidR="004B21F9" w:rsidRDefault="004B21F9">
      <w:pPr>
        <w:pStyle w:val="Hanging3"/>
      </w:pPr>
      <w:r>
        <w:rPr>
          <w:b/>
        </w:rPr>
        <w:t>i.</w:t>
      </w:r>
      <w:r>
        <w:rPr>
          <w:b/>
        </w:rPr>
        <w:tab/>
      </w:r>
      <w:r>
        <w:t xml:space="preserve">Vehicles must be locked when unattended to avoid criminal misconduct.  </w:t>
      </w:r>
    </w:p>
    <w:p w:rsidR="004B21F9" w:rsidRDefault="004B21F9">
      <w:pPr>
        <w:pStyle w:val="Hanging3"/>
      </w:pPr>
      <w:r>
        <w:rPr>
          <w:b/>
        </w:rPr>
        <w:t>j.</w:t>
      </w:r>
      <w:r>
        <w:rPr>
          <w:b/>
        </w:rPr>
        <w:tab/>
      </w:r>
      <w:r>
        <w:t xml:space="preserve">Vehicles must be parked in legal spaces and must not obstruct traffic.  </w:t>
      </w:r>
    </w:p>
    <w:p w:rsidR="004B21F9" w:rsidRDefault="004B21F9">
      <w:pPr>
        <w:pStyle w:val="Hanging3"/>
      </w:pPr>
      <w:r>
        <w:rPr>
          <w:b/>
        </w:rPr>
        <w:t>k.</w:t>
      </w:r>
      <w:r>
        <w:rPr>
          <w:b/>
        </w:rPr>
        <w:tab/>
      </w:r>
      <w:r>
        <w:t xml:space="preserve">Employees should park their vehicles in well-lighted areas at or near entrances to avoid criminal misconduct.  </w:t>
      </w:r>
    </w:p>
    <w:p w:rsidR="004B21F9" w:rsidRDefault="004B21F9">
      <w:pPr>
        <w:pStyle w:val="Hanging3"/>
      </w:pPr>
      <w:r>
        <w:rPr>
          <w:b/>
        </w:rPr>
        <w:t>l.</w:t>
      </w:r>
      <w:r>
        <w:rPr>
          <w:b/>
        </w:rPr>
        <w:tab/>
      </w:r>
      <w:r>
        <w:t>Employees should keep their headlights on at all times when driving a vehicle.</w:t>
      </w:r>
    </w:p>
    <w:p w:rsidR="004B21F9" w:rsidRDefault="004B21F9">
      <w:pPr>
        <w:pStyle w:val="Hanging3"/>
      </w:pPr>
      <w:r>
        <w:rPr>
          <w:b/>
        </w:rPr>
        <w:t>m.</w:t>
      </w:r>
      <w:r>
        <w:tab/>
        <w:t>A vehicle when loaded with any material extending 4 feet or more beyond its rear shall have a red flag or cloth 12 inches square attached by day, or a red light visible for 300 feet by night, on the extreme end of the load.</w:t>
      </w:r>
    </w:p>
    <w:p w:rsidR="004B21F9" w:rsidRDefault="004B21F9">
      <w:pPr>
        <w:pStyle w:val="Hanging3"/>
      </w:pPr>
      <w:r>
        <w:rPr>
          <w:b/>
        </w:rPr>
        <w:t>n.</w:t>
      </w:r>
      <w:r>
        <w:rPr>
          <w:b/>
        </w:rPr>
        <w:tab/>
      </w:r>
      <w:r>
        <w:t>Articles, tools, equipment, etc. placed in cars or truck cabs are to be hung or stored in such a manner as not to impair vision or in any way interfere with proper operation of the vehicle.</w:t>
      </w:r>
    </w:p>
    <w:p w:rsidR="004B21F9" w:rsidRDefault="004B21F9">
      <w:pPr>
        <w:pStyle w:val="Hanging3"/>
      </w:pPr>
      <w:r>
        <w:rPr>
          <w:b/>
        </w:rPr>
        <w:t>o.</w:t>
      </w:r>
      <w:r>
        <w:rPr>
          <w:b/>
        </w:rPr>
        <w:tab/>
      </w:r>
      <w:r>
        <w:t>When you can not see behind your vehicle (truck), the driver should walk behind the truck prior to backing.</w:t>
      </w:r>
    </w:p>
    <w:p w:rsidR="004B21F9" w:rsidRDefault="004B21F9">
      <w:pPr>
        <w:pStyle w:val="Hanging3"/>
      </w:pPr>
      <w:r>
        <w:rPr>
          <w:b/>
        </w:rPr>
        <w:t>p.</w:t>
      </w:r>
      <w:r>
        <w:rPr>
          <w:b/>
        </w:rPr>
        <w:tab/>
      </w:r>
      <w:r>
        <w:t>Personal use of company vehicles is not permitted without written approval from the management of this organization. Family members of employees that are provided with a company vehicle are prohibited from driving a company vehicles at any time unless prior written approval has been obtained from the manager of your department. (Exception: in case of an emergency where the employee is not able to operate the company vehicle, no prior written approval is required). Violation of this policy may result in disciplinary action which may include termination of employment.</w:t>
      </w:r>
    </w:p>
    <w:p w:rsidR="004B21F9" w:rsidRDefault="004B21F9">
      <w:pPr>
        <w:pStyle w:val="Hanging3"/>
      </w:pPr>
      <w:r>
        <w:rPr>
          <w:b/>
        </w:rPr>
        <w:t>q.</w:t>
      </w:r>
      <w:r>
        <w:rPr>
          <w:b/>
        </w:rPr>
        <w:tab/>
      </w:r>
      <w:r>
        <w:t>Operating a company vehicle while under the influence of alcohol and other drugs is prohibited. Violators are subject to termination of employment.</w:t>
      </w:r>
    </w:p>
    <w:p w:rsidR="004B21F9" w:rsidRDefault="004B21F9">
      <w:pPr>
        <w:pStyle w:val="Hanging3"/>
      </w:pPr>
      <w:r>
        <w:rPr>
          <w:b/>
        </w:rPr>
        <w:t>r.</w:t>
      </w:r>
      <w:r>
        <w:rPr>
          <w:b/>
        </w:rPr>
        <w:tab/>
      </w:r>
      <w:r>
        <w:t xml:space="preserve">Every accident should be reported to </w:t>
      </w:r>
      <w:r>
        <w:rPr>
          <w:b/>
          <w:bCs/>
        </w:rPr>
        <w:t>&lt;</w:t>
      </w:r>
      <w:r>
        <w:rPr>
          <w:b/>
          <w:bCs/>
          <w:i/>
          <w:iCs/>
        </w:rPr>
        <w:t>insert title of individual within the company that monitors motor vehicle accidents such as the Manager, Human Resources Manager, Supervisor, Fleet Manager or Safety Director</w:t>
      </w:r>
      <w:r>
        <w:rPr>
          <w:b/>
          <w:bCs/>
        </w:rPr>
        <w:t>&gt;</w:t>
      </w:r>
      <w:r>
        <w:t xml:space="preserve">. The </w:t>
      </w:r>
      <w:r>
        <w:rPr>
          <w:b/>
          <w:bCs/>
        </w:rPr>
        <w:t>&lt;</w:t>
      </w:r>
      <w:r>
        <w:rPr>
          <w:b/>
          <w:bCs/>
          <w:i/>
          <w:iCs/>
        </w:rPr>
        <w:t>individual listed in prior sentence</w:t>
      </w:r>
      <w:r>
        <w:rPr>
          <w:b/>
          <w:bCs/>
        </w:rPr>
        <w:t>&gt;</w:t>
      </w:r>
      <w:r>
        <w:t xml:space="preserve"> should investigate all accidents and review them with the Supervisor and employees.</w:t>
      </w:r>
    </w:p>
    <w:p w:rsidR="004B21F9" w:rsidRDefault="004B21F9">
      <w:pPr>
        <w:pStyle w:val="Hanging3"/>
      </w:pPr>
      <w:r>
        <w:rPr>
          <w:b/>
        </w:rPr>
        <w:t>s.</w:t>
      </w:r>
      <w:r>
        <w:rPr>
          <w:b/>
        </w:rPr>
        <w:tab/>
      </w:r>
      <w:r>
        <w:t>All subcontractor personal vehicles must be parked in areas designated as contractor parking.</w:t>
      </w:r>
    </w:p>
    <w:p w:rsidR="004B21F9" w:rsidRDefault="004B21F9">
      <w:pPr>
        <w:pStyle w:val="Hanging3"/>
      </w:pPr>
      <w:r>
        <w:rPr>
          <w:b/>
          <w:bCs/>
        </w:rPr>
        <w:t>t.</w:t>
      </w:r>
      <w:r>
        <w:tab/>
        <w:t>When operating vehicles within company parking areas or at job sites, speeds must not exceed 5 M.P.H.</w:t>
      </w:r>
    </w:p>
    <w:p w:rsidR="004B21F9" w:rsidRDefault="004B21F9">
      <w:pPr>
        <w:pStyle w:val="Hanging2"/>
        <w:rPr>
          <w:b/>
          <w:bCs/>
        </w:rPr>
      </w:pPr>
      <w:r>
        <w:rPr>
          <w:b/>
          <w:bCs/>
        </w:rPr>
        <w:t>2.</w:t>
      </w:r>
      <w:r>
        <w:rPr>
          <w:b/>
          <w:bCs/>
        </w:rPr>
        <w:tab/>
        <w:t>Accident Reporting</w:t>
      </w:r>
    </w:p>
    <w:p w:rsidR="004B21F9" w:rsidRDefault="004B21F9">
      <w:pPr>
        <w:pStyle w:val="Hanging3"/>
        <w:rPr>
          <w:b/>
          <w:bCs/>
        </w:rPr>
      </w:pPr>
      <w:r>
        <w:rPr>
          <w:b/>
          <w:bCs/>
        </w:rPr>
        <w:t>a.</w:t>
      </w:r>
      <w:r>
        <w:rPr>
          <w:b/>
          <w:bCs/>
        </w:rPr>
        <w:tab/>
        <w:t>Driver Conduct at the Scene of the Accident</w:t>
      </w:r>
    </w:p>
    <w:p w:rsidR="004B21F9" w:rsidRDefault="004B21F9">
      <w:pPr>
        <w:pStyle w:val="Hanging4"/>
      </w:pPr>
      <w:r>
        <w:rPr>
          <w:b/>
          <w:bCs/>
        </w:rPr>
        <w:t>(1)</w:t>
      </w:r>
      <w:r>
        <w:tab/>
        <w:t>Take immediate action to prevent further damage or injury.</w:t>
      </w:r>
    </w:p>
    <w:p w:rsidR="004B21F9" w:rsidRDefault="004B21F9">
      <w:pPr>
        <w:pStyle w:val="Hanging4"/>
        <w:ind w:left="1800"/>
      </w:pPr>
      <w:r>
        <w:rPr>
          <w:b/>
        </w:rPr>
        <w:t>(a)</w:t>
      </w:r>
      <w:r>
        <w:tab/>
        <w:t>Pull onto the shoulder or side of the road.</w:t>
      </w:r>
    </w:p>
    <w:p w:rsidR="004B21F9" w:rsidRDefault="004B21F9">
      <w:pPr>
        <w:pStyle w:val="Hanging4"/>
        <w:ind w:left="1800"/>
      </w:pPr>
      <w:r>
        <w:rPr>
          <w:b/>
        </w:rPr>
        <w:t>(b)</w:t>
      </w:r>
      <w:r>
        <w:tab/>
        <w:t>Activate hazard lights (flashers) and place warning signs promptly.</w:t>
      </w:r>
    </w:p>
    <w:p w:rsidR="004B21F9" w:rsidRDefault="004B21F9">
      <w:pPr>
        <w:pStyle w:val="Hanging4"/>
        <w:ind w:left="1800"/>
      </w:pPr>
      <w:r>
        <w:rPr>
          <w:b/>
        </w:rPr>
        <w:t>(c)</w:t>
      </w:r>
      <w:r>
        <w:tab/>
        <w:t>Assist any injured person, but don’t move them unless they are in danger of further injury.</w:t>
      </w:r>
    </w:p>
    <w:p w:rsidR="004B21F9" w:rsidRDefault="004B21F9">
      <w:pPr>
        <w:pStyle w:val="Hanging4"/>
      </w:pPr>
      <w:r>
        <w:rPr>
          <w:b/>
          <w:bCs/>
        </w:rPr>
        <w:t>(2)</w:t>
      </w:r>
      <w:r>
        <w:tab/>
        <w:t>Call the Police.</w:t>
      </w:r>
    </w:p>
    <w:p w:rsidR="004B21F9" w:rsidRDefault="004B21F9">
      <w:pPr>
        <w:pStyle w:val="Hanging4"/>
        <w:ind w:left="1800"/>
        <w:rPr>
          <w:bCs/>
        </w:rPr>
      </w:pPr>
      <w:r>
        <w:rPr>
          <w:b/>
          <w:bCs/>
        </w:rPr>
        <w:t>(a)</w:t>
      </w:r>
      <w:r>
        <w:rPr>
          <w:b/>
          <w:bCs/>
        </w:rPr>
        <w:tab/>
      </w:r>
      <w:r>
        <w:rPr>
          <w:bCs/>
        </w:rPr>
        <w:t>If someone is injured, request medical assistance.</w:t>
      </w:r>
    </w:p>
    <w:p w:rsidR="004B21F9" w:rsidRDefault="004B21F9">
      <w:pPr>
        <w:pStyle w:val="Hanging4"/>
        <w:ind w:left="1800"/>
        <w:rPr>
          <w:bCs/>
        </w:rPr>
      </w:pPr>
      <w:r>
        <w:rPr>
          <w:b/>
          <w:bCs/>
        </w:rPr>
        <w:t>(b)</w:t>
      </w:r>
      <w:r>
        <w:rPr>
          <w:b/>
          <w:bCs/>
        </w:rPr>
        <w:tab/>
      </w:r>
      <w:r>
        <w:rPr>
          <w:bCs/>
        </w:rPr>
        <w:t>If you are near a phone, write a note giving the location and seriousness of the accident and give it to a “reliable” motorist and ask him/her to contact the police.</w:t>
      </w:r>
    </w:p>
    <w:p w:rsidR="004B21F9" w:rsidRDefault="004B21F9">
      <w:pPr>
        <w:pStyle w:val="Hanging4"/>
        <w:rPr>
          <w:b/>
          <w:bCs/>
        </w:rPr>
      </w:pPr>
      <w:r>
        <w:rPr>
          <w:b/>
          <w:bCs/>
        </w:rPr>
        <w:t>(3)</w:t>
      </w:r>
      <w:r>
        <w:rPr>
          <w:b/>
          <w:bCs/>
        </w:rPr>
        <w:tab/>
      </w:r>
      <w:r>
        <w:rPr>
          <w:bCs/>
        </w:rPr>
        <w:t>The vehicle should not be left unattended, except in an extreme emergency.</w:t>
      </w:r>
    </w:p>
    <w:p w:rsidR="004B21F9" w:rsidRDefault="004B21F9">
      <w:pPr>
        <w:pStyle w:val="Hanging4"/>
        <w:rPr>
          <w:b/>
          <w:bCs/>
        </w:rPr>
      </w:pPr>
      <w:r>
        <w:rPr>
          <w:b/>
          <w:bCs/>
        </w:rPr>
        <w:t>(4)</w:t>
      </w:r>
      <w:r>
        <w:rPr>
          <w:b/>
          <w:bCs/>
        </w:rPr>
        <w:tab/>
      </w:r>
      <w:r>
        <w:rPr>
          <w:bCs/>
        </w:rPr>
        <w:t xml:space="preserve">Exchange identifying information with the other driver. </w:t>
      </w:r>
      <w:r>
        <w:rPr>
          <w:b/>
          <w:u w:val="single"/>
        </w:rPr>
        <w:t>Make no comments about assuming respons</w:t>
      </w:r>
      <w:r>
        <w:rPr>
          <w:b/>
          <w:u w:val="single"/>
        </w:rPr>
        <w:t>i</w:t>
      </w:r>
      <w:r>
        <w:rPr>
          <w:b/>
          <w:u w:val="single"/>
        </w:rPr>
        <w:t>bility</w:t>
      </w:r>
      <w:r>
        <w:rPr>
          <w:b/>
        </w:rPr>
        <w:t>.</w:t>
      </w:r>
    </w:p>
    <w:p w:rsidR="004B21F9" w:rsidRDefault="004B21F9">
      <w:pPr>
        <w:pStyle w:val="Hanging4"/>
        <w:rPr>
          <w:b/>
          <w:bCs/>
        </w:rPr>
      </w:pPr>
      <w:r>
        <w:rPr>
          <w:b/>
          <w:bCs/>
        </w:rPr>
        <w:t>(5)</w:t>
      </w:r>
      <w:r>
        <w:rPr>
          <w:b/>
          <w:bCs/>
        </w:rPr>
        <w:tab/>
      </w:r>
      <w:r>
        <w:rPr>
          <w:bCs/>
        </w:rPr>
        <w:t>Secure names, addresses, and phone numbers of all witnesses, or the first person on the scene if no one witnessed the accident.</w:t>
      </w:r>
    </w:p>
    <w:p w:rsidR="004B21F9" w:rsidRDefault="004B21F9">
      <w:pPr>
        <w:pStyle w:val="Hanging4"/>
        <w:rPr>
          <w:b/>
          <w:bCs/>
        </w:rPr>
      </w:pPr>
      <w:r>
        <w:rPr>
          <w:b/>
          <w:bCs/>
        </w:rPr>
        <w:t>(6)</w:t>
      </w:r>
      <w:r>
        <w:rPr>
          <w:b/>
          <w:bCs/>
        </w:rPr>
        <w:tab/>
      </w:r>
      <w:r>
        <w:rPr>
          <w:bCs/>
        </w:rPr>
        <w:t>Call the company immediately and report the accident to the Safety Director.</w:t>
      </w:r>
    </w:p>
    <w:p w:rsidR="004B21F9" w:rsidRDefault="004B21F9">
      <w:pPr>
        <w:pStyle w:val="Hanging3"/>
        <w:rPr>
          <w:b/>
          <w:bCs/>
        </w:rPr>
        <w:sectPr w:rsidR="004B21F9">
          <w:footerReference w:type="default" r:id="rId46"/>
          <w:pgSz w:w="12240" w:h="15840" w:code="1"/>
          <w:pgMar w:top="720" w:right="480" w:bottom="1200" w:left="960" w:header="720" w:footer="720" w:gutter="0"/>
          <w:cols w:space="720"/>
          <w:noEndnote/>
        </w:sectPr>
      </w:pPr>
    </w:p>
    <w:p w:rsidR="004B21F9" w:rsidRDefault="004B21F9">
      <w:pPr>
        <w:pStyle w:val="Hanging3"/>
        <w:spacing w:before="0"/>
        <w:rPr>
          <w:b/>
          <w:bCs/>
        </w:rPr>
      </w:pPr>
      <w:r>
        <w:rPr>
          <w:b/>
          <w:bCs/>
        </w:rPr>
        <w:t>b.</w:t>
      </w:r>
      <w:r>
        <w:rPr>
          <w:b/>
          <w:bCs/>
        </w:rPr>
        <w:tab/>
        <w:t>Complete the Vehicle Accident Report Form</w:t>
      </w:r>
    </w:p>
    <w:p w:rsidR="004B21F9" w:rsidRDefault="004B21F9">
      <w:pPr>
        <w:pStyle w:val="Indent3"/>
      </w:pPr>
      <w:r>
        <w:t xml:space="preserve">Complete the Vehicle Accident Report Form, a copy can be obtained from the </w:t>
      </w:r>
      <w:r>
        <w:rPr>
          <w:b/>
          <w:bCs/>
        </w:rPr>
        <w:t>&lt;</w:t>
      </w:r>
      <w:r>
        <w:rPr>
          <w:b/>
          <w:bCs/>
          <w:i/>
          <w:iCs/>
        </w:rPr>
        <w:t>insert title of person r</w:t>
      </w:r>
      <w:r>
        <w:rPr>
          <w:b/>
          <w:bCs/>
          <w:i/>
          <w:iCs/>
        </w:rPr>
        <w:t>e</w:t>
      </w:r>
      <w:r>
        <w:rPr>
          <w:b/>
          <w:bCs/>
          <w:i/>
          <w:iCs/>
        </w:rPr>
        <w:t>sponsible for fleet safety within your organization here such as Manager, Supervisor, Fleet Manager or Safety Director, Human Resources Manager, etc.</w:t>
      </w:r>
      <w:r>
        <w:rPr>
          <w:b/>
          <w:bCs/>
        </w:rPr>
        <w:t>&gt;</w:t>
      </w:r>
      <w:r>
        <w:t xml:space="preserve"> and provide it to the </w:t>
      </w:r>
      <w:r>
        <w:rPr>
          <w:b/>
          <w:bCs/>
        </w:rPr>
        <w:t>&lt;</w:t>
      </w:r>
      <w:r>
        <w:rPr>
          <w:b/>
          <w:bCs/>
          <w:i/>
          <w:iCs/>
        </w:rPr>
        <w:t>insert title of person listed that should receive completed Accident Report Form here</w:t>
      </w:r>
      <w:r>
        <w:rPr>
          <w:b/>
          <w:bCs/>
        </w:rPr>
        <w:t>&gt;</w:t>
      </w:r>
      <w:r>
        <w:t>. Write legibly. Answer all questions complet</w:t>
      </w:r>
      <w:r>
        <w:t>e</w:t>
      </w:r>
      <w:r>
        <w:t>ly or mark “not known.” Use additional sheets of paper as needed to provide pertinent information.</w:t>
      </w:r>
    </w:p>
    <w:p w:rsidR="004B21F9" w:rsidRDefault="004B21F9">
      <w:pPr>
        <w:pStyle w:val="Hanging2"/>
        <w:rPr>
          <w:b/>
          <w:bCs/>
        </w:rPr>
      </w:pPr>
      <w:r>
        <w:rPr>
          <w:b/>
          <w:bCs/>
        </w:rPr>
        <w:t>3.</w:t>
      </w:r>
      <w:r w:rsidR="00E865F1">
        <w:rPr>
          <w:b/>
          <w:bCs/>
        </w:rPr>
        <w:tab/>
        <w:t>Inspection Records and Preven</w:t>
      </w:r>
      <w:r>
        <w:rPr>
          <w:b/>
          <w:bCs/>
        </w:rPr>
        <w:t>tive Maintenance</w:t>
      </w:r>
    </w:p>
    <w:p w:rsidR="004B21F9" w:rsidRDefault="004B21F9">
      <w:pPr>
        <w:pStyle w:val="Indent2"/>
      </w:pPr>
      <w:r>
        <w:t>All drivers must regularly inspect, repair, and maintain their company vehicle. All vehicle parts and accessories must be in a safe and proper working order at all times. The following apply:</w:t>
      </w:r>
    </w:p>
    <w:p w:rsidR="004B21F9" w:rsidRDefault="004B21F9">
      <w:pPr>
        <w:pStyle w:val="Hanging3"/>
      </w:pPr>
      <w:r>
        <w:rPr>
          <w:b/>
        </w:rPr>
        <w:t>a.</w:t>
      </w:r>
      <w:r>
        <w:tab/>
        <w:t xml:space="preserve">All truck drivers must complete the vehicle inspection report at the end of each day. Drivers of company cars should complete the vehicle inspection report semi-annually. Notify the </w:t>
      </w:r>
      <w:r>
        <w:rPr>
          <w:b/>
          <w:bCs/>
        </w:rPr>
        <w:t>&lt;</w:t>
      </w:r>
      <w:r>
        <w:rPr>
          <w:b/>
          <w:i/>
          <w:iCs/>
        </w:rPr>
        <w:t>insert title of individual that monitors fleet maintenance program here</w:t>
      </w:r>
      <w:r>
        <w:rPr>
          <w:b/>
        </w:rPr>
        <w:t>&gt;</w:t>
      </w:r>
      <w:r>
        <w:t xml:space="preserve"> of any unsafe conditions or defective parts immediately.</w:t>
      </w:r>
    </w:p>
    <w:p w:rsidR="004B21F9" w:rsidRDefault="004B21F9">
      <w:pPr>
        <w:pStyle w:val="Hanging3"/>
      </w:pPr>
      <w:r>
        <w:rPr>
          <w:b/>
        </w:rPr>
        <w:t>b.</w:t>
      </w:r>
      <w:r>
        <w:tab/>
        <w:t>Before the vehicle is driven again, any safety defects must be repaired.</w:t>
      </w:r>
    </w:p>
    <w:p w:rsidR="004B21F9" w:rsidRDefault="004B21F9">
      <w:pPr>
        <w:pStyle w:val="Hanging3"/>
      </w:pPr>
      <w:r>
        <w:rPr>
          <w:b/>
        </w:rPr>
        <w:t>c.</w:t>
      </w:r>
      <w:r>
        <w:tab/>
        <w:t>A copy of the last vehicle inspection report must be kept in the vehicle for at least 3 months.</w:t>
      </w:r>
    </w:p>
    <w:p w:rsidR="004B21F9" w:rsidRDefault="004B21F9">
      <w:pPr>
        <w:pStyle w:val="Hanging3"/>
      </w:pPr>
      <w:r>
        <w:rPr>
          <w:b/>
        </w:rPr>
        <w:t>d.</w:t>
      </w:r>
      <w:r w:rsidR="00E865F1">
        <w:tab/>
        <w:t>Quarterly preven</w:t>
      </w:r>
      <w:r>
        <w:t>tive maintenance must be conducted on each vehicle.</w:t>
      </w:r>
    </w:p>
    <w:p w:rsidR="004B21F9" w:rsidRDefault="004B21F9">
      <w:pPr>
        <w:pStyle w:val="Hanging3"/>
      </w:pPr>
      <w:r>
        <w:rPr>
          <w:b/>
        </w:rPr>
        <w:t>e.</w:t>
      </w:r>
      <w:r>
        <w:tab/>
        <w:t>Maintenance and inspection records must be0 kept at the company for 1 year or for 6 months after the vehicle leaves the company’s ownership.</w:t>
      </w:r>
    </w:p>
    <w:p w:rsidR="004B21F9" w:rsidRDefault="004B21F9">
      <w:pPr>
        <w:pStyle w:val="Hanging3"/>
      </w:pPr>
      <w:r>
        <w:rPr>
          <w:b/>
        </w:rPr>
        <w:t>f.</w:t>
      </w:r>
      <w:r>
        <w:rPr>
          <w:b/>
        </w:rPr>
        <w:tab/>
      </w:r>
      <w:r>
        <w:t>All vehicles are subject to a search at any time.</w:t>
      </w:r>
    </w:p>
    <w:p w:rsidR="004B21F9" w:rsidRDefault="004B21F9">
      <w:pPr>
        <w:suppressAutoHyphens/>
        <w:spacing w:before="120"/>
        <w:ind w:left="1080" w:hanging="360"/>
        <w:jc w:val="both"/>
        <w:rPr>
          <w:rFonts w:cs="Arial"/>
        </w:rPr>
      </w:pPr>
    </w:p>
    <w:p w:rsidR="004B21F9" w:rsidRDefault="004B21F9">
      <w:pPr>
        <w:tabs>
          <w:tab w:val="left" w:pos="720"/>
          <w:tab w:val="left" w:pos="1152"/>
          <w:tab w:val="left" w:pos="1440"/>
          <w:tab w:val="right" w:leader="dot" w:pos="9072"/>
          <w:tab w:val="left" w:pos="9360"/>
        </w:tabs>
        <w:suppressAutoHyphens/>
        <w:spacing w:before="120"/>
        <w:ind w:left="720" w:hanging="360"/>
        <w:jc w:val="both"/>
        <w:rPr>
          <w:rFonts w:cs="Arial"/>
          <w:b/>
          <w:bCs/>
        </w:rPr>
        <w:sectPr w:rsidR="004B21F9">
          <w:footerReference w:type="default" r:id="rId47"/>
          <w:pgSz w:w="12240" w:h="15840" w:code="1"/>
          <w:pgMar w:top="720" w:right="480" w:bottom="1200" w:left="960" w:header="720" w:footer="720" w:gutter="0"/>
          <w:cols w:space="720"/>
          <w:noEndnote/>
        </w:sectPr>
      </w:pPr>
    </w:p>
    <w:p w:rsidR="004B21F9" w:rsidRDefault="004B21F9">
      <w:pPr>
        <w:pStyle w:val="MainHead"/>
        <w:pBdr>
          <w:bottom w:val="none" w:sz="0" w:space="0" w:color="auto"/>
        </w:pBdr>
        <w:tabs>
          <w:tab w:val="left" w:pos="1152"/>
          <w:tab w:val="left" w:pos="1440"/>
          <w:tab w:val="right" w:leader="dot" w:pos="9072"/>
        </w:tabs>
        <w:rPr>
          <w:szCs w:val="20"/>
        </w:rPr>
      </w:pPr>
      <w:r>
        <w:rPr>
          <w:szCs w:val="20"/>
        </w:rPr>
        <w:t>VEHICLE INSPECTION REPORT</w:t>
      </w:r>
    </w:p>
    <w:p w:rsidR="004B21F9" w:rsidRDefault="004B21F9">
      <w:pPr>
        <w:tabs>
          <w:tab w:val="left" w:pos="720"/>
          <w:tab w:val="left" w:pos="1152"/>
          <w:tab w:val="left" w:pos="1440"/>
          <w:tab w:val="right" w:leader="dot" w:pos="9072"/>
        </w:tabs>
        <w:spacing w:after="120"/>
        <w:jc w:val="center"/>
        <w:rPr>
          <w:rFonts w:cs="Arial"/>
        </w:rPr>
      </w:pPr>
      <w:r>
        <w:rPr>
          <w:rFonts w:cs="Arial"/>
        </w:rPr>
        <w:t>(Use your safety belt)</w:t>
      </w:r>
    </w:p>
    <w:p w:rsidR="004B21F9" w:rsidRDefault="004B21F9">
      <w:pPr>
        <w:tabs>
          <w:tab w:val="left" w:pos="7200"/>
          <w:tab w:val="left" w:leader="underscore" w:pos="10800"/>
        </w:tabs>
        <w:spacing w:after="120"/>
        <w:jc w:val="right"/>
        <w:rPr>
          <w:rFonts w:cs="Arial"/>
        </w:rPr>
      </w:pPr>
      <w:r>
        <w:rPr>
          <w:rFonts w:cs="Arial"/>
        </w:rPr>
        <w:tab/>
        <w:t xml:space="preserve">Date: </w:t>
      </w:r>
      <w:r>
        <w:rPr>
          <w:rFonts w:cs="Arial"/>
        </w:rPr>
        <w:tab/>
      </w:r>
    </w:p>
    <w:tbl>
      <w:tblPr>
        <w:tblW w:w="0" w:type="auto"/>
        <w:tblInd w:w="8" w:type="dxa"/>
        <w:tblLayout w:type="fixed"/>
        <w:tblCellMar>
          <w:left w:w="0" w:type="dxa"/>
          <w:right w:w="0" w:type="dxa"/>
        </w:tblCellMar>
        <w:tblLook w:val="0000" w:firstRow="0" w:lastRow="0" w:firstColumn="0" w:lastColumn="0" w:noHBand="0" w:noVBand="0"/>
      </w:tblPr>
      <w:tblGrid>
        <w:gridCol w:w="960"/>
        <w:gridCol w:w="240"/>
        <w:gridCol w:w="1409"/>
        <w:gridCol w:w="391"/>
        <w:gridCol w:w="480"/>
        <w:gridCol w:w="1440"/>
        <w:gridCol w:w="306"/>
        <w:gridCol w:w="174"/>
        <w:gridCol w:w="960"/>
        <w:gridCol w:w="480"/>
        <w:gridCol w:w="720"/>
        <w:gridCol w:w="548"/>
        <w:gridCol w:w="292"/>
        <w:gridCol w:w="600"/>
        <w:gridCol w:w="1800"/>
      </w:tblGrid>
      <w:tr w:rsidR="004B21F9">
        <w:tblPrEx>
          <w:tblCellMar>
            <w:top w:w="0" w:type="dxa"/>
            <w:bottom w:w="0" w:type="dxa"/>
          </w:tblCellMar>
        </w:tblPrEx>
        <w:trPr>
          <w:trHeight w:hRule="exact" w:val="360"/>
        </w:trPr>
        <w:tc>
          <w:tcPr>
            <w:tcW w:w="960" w:type="dxa"/>
            <w:vAlign w:val="bottom"/>
          </w:tcPr>
          <w:p w:rsidR="004B21F9" w:rsidRDefault="004B21F9">
            <w:pPr>
              <w:tabs>
                <w:tab w:val="left" w:pos="720"/>
                <w:tab w:val="left" w:pos="1152"/>
                <w:tab w:val="left" w:pos="1440"/>
                <w:tab w:val="right" w:leader="dot" w:pos="9072"/>
              </w:tabs>
              <w:rPr>
                <w:rFonts w:cs="Arial"/>
              </w:rPr>
            </w:pPr>
            <w:r>
              <w:rPr>
                <w:rFonts w:cs="Arial"/>
              </w:rPr>
              <w:t>Company</w:t>
            </w:r>
          </w:p>
        </w:tc>
        <w:tc>
          <w:tcPr>
            <w:tcW w:w="2040" w:type="dxa"/>
            <w:gridSpan w:val="3"/>
            <w:tcBorders>
              <w:bottom w:val="single" w:sz="6" w:space="0" w:color="auto"/>
            </w:tcBorders>
            <w:vAlign w:val="bottom"/>
          </w:tcPr>
          <w:p w:rsidR="004B21F9" w:rsidRDefault="004B21F9">
            <w:pPr>
              <w:tabs>
                <w:tab w:val="left" w:pos="720"/>
                <w:tab w:val="left" w:pos="1152"/>
                <w:tab w:val="left" w:pos="1440"/>
                <w:tab w:val="right" w:leader="dot" w:pos="9072"/>
              </w:tabs>
              <w:rPr>
                <w:rFonts w:cs="Arial"/>
              </w:rPr>
            </w:pPr>
          </w:p>
        </w:tc>
        <w:tc>
          <w:tcPr>
            <w:tcW w:w="1920" w:type="dxa"/>
            <w:gridSpan w:val="2"/>
            <w:vAlign w:val="bottom"/>
          </w:tcPr>
          <w:p w:rsidR="004B21F9" w:rsidRDefault="004B21F9">
            <w:pPr>
              <w:tabs>
                <w:tab w:val="left" w:pos="720"/>
                <w:tab w:val="left" w:pos="1152"/>
                <w:tab w:val="left" w:pos="1440"/>
                <w:tab w:val="right" w:leader="dot" w:pos="9072"/>
              </w:tabs>
              <w:rPr>
                <w:rFonts w:cs="Arial"/>
              </w:rPr>
            </w:pPr>
            <w:r>
              <w:rPr>
                <w:rFonts w:cs="Arial"/>
              </w:rPr>
              <w:t>Location (City, State)</w:t>
            </w:r>
          </w:p>
        </w:tc>
        <w:tc>
          <w:tcPr>
            <w:tcW w:w="1920" w:type="dxa"/>
            <w:gridSpan w:val="4"/>
            <w:tcBorders>
              <w:bottom w:val="single" w:sz="6" w:space="0" w:color="auto"/>
            </w:tcBorders>
            <w:vAlign w:val="bottom"/>
          </w:tcPr>
          <w:p w:rsidR="004B21F9" w:rsidRDefault="004B21F9">
            <w:pPr>
              <w:tabs>
                <w:tab w:val="left" w:pos="720"/>
                <w:tab w:val="left" w:pos="1152"/>
                <w:tab w:val="left" w:pos="1440"/>
                <w:tab w:val="right" w:leader="dot" w:pos="9072"/>
              </w:tabs>
              <w:rPr>
                <w:rFonts w:cs="Arial"/>
              </w:rPr>
            </w:pPr>
          </w:p>
        </w:tc>
        <w:tc>
          <w:tcPr>
            <w:tcW w:w="1560" w:type="dxa"/>
            <w:gridSpan w:val="3"/>
            <w:vAlign w:val="bottom"/>
          </w:tcPr>
          <w:p w:rsidR="004B21F9" w:rsidRDefault="004B21F9">
            <w:pPr>
              <w:tabs>
                <w:tab w:val="left" w:pos="720"/>
                <w:tab w:val="left" w:pos="1152"/>
                <w:tab w:val="left" w:pos="1440"/>
                <w:tab w:val="right" w:leader="dot" w:pos="9072"/>
              </w:tabs>
              <w:rPr>
                <w:rFonts w:cs="Arial"/>
              </w:rPr>
            </w:pPr>
            <w:r>
              <w:rPr>
                <w:rFonts w:cs="Arial"/>
              </w:rPr>
              <w:t>Vehicle Number</w:t>
            </w:r>
          </w:p>
        </w:tc>
        <w:tc>
          <w:tcPr>
            <w:tcW w:w="2400" w:type="dxa"/>
            <w:gridSpan w:val="2"/>
            <w:tcBorders>
              <w:bottom w:val="single" w:sz="6" w:space="0" w:color="auto"/>
            </w:tcBorders>
            <w:vAlign w:val="bottom"/>
          </w:tcPr>
          <w:p w:rsidR="004B21F9" w:rsidRDefault="004B21F9">
            <w:pPr>
              <w:tabs>
                <w:tab w:val="left" w:pos="720"/>
                <w:tab w:val="left" w:pos="1152"/>
                <w:tab w:val="left" w:pos="1440"/>
                <w:tab w:val="right" w:leader="dot" w:pos="9072"/>
              </w:tabs>
              <w:rPr>
                <w:rFonts w:cs="Arial"/>
              </w:rPr>
            </w:pPr>
          </w:p>
        </w:tc>
      </w:tr>
      <w:tr w:rsidR="004B21F9">
        <w:tblPrEx>
          <w:tblCellMar>
            <w:top w:w="0" w:type="dxa"/>
            <w:bottom w:w="0" w:type="dxa"/>
          </w:tblCellMar>
        </w:tblPrEx>
        <w:trPr>
          <w:cantSplit/>
          <w:trHeight w:hRule="exact" w:val="360"/>
        </w:trPr>
        <w:tc>
          <w:tcPr>
            <w:tcW w:w="1200" w:type="dxa"/>
            <w:gridSpan w:val="2"/>
            <w:vAlign w:val="bottom"/>
          </w:tcPr>
          <w:p w:rsidR="004B21F9" w:rsidRDefault="004B21F9">
            <w:pPr>
              <w:pStyle w:val="TOC2"/>
              <w:tabs>
                <w:tab w:val="clear" w:pos="9360"/>
                <w:tab w:val="left" w:pos="720"/>
                <w:tab w:val="left" w:pos="1152"/>
                <w:tab w:val="left" w:pos="1440"/>
                <w:tab w:val="right" w:leader="dot" w:pos="9072"/>
              </w:tabs>
              <w:rPr>
                <w:rFonts w:ascii="Arial" w:hAnsi="Arial" w:cs="Arial"/>
                <w:smallCaps w:val="0"/>
              </w:rPr>
            </w:pPr>
            <w:r>
              <w:rPr>
                <w:rFonts w:ascii="Arial" w:hAnsi="Arial" w:cs="Arial"/>
                <w:smallCaps w:val="0"/>
              </w:rPr>
              <w:t>Driver Name</w:t>
            </w:r>
          </w:p>
        </w:tc>
        <w:tc>
          <w:tcPr>
            <w:tcW w:w="4026" w:type="dxa"/>
            <w:gridSpan w:val="5"/>
            <w:tcBorders>
              <w:bottom w:val="single" w:sz="6" w:space="0" w:color="auto"/>
            </w:tcBorders>
            <w:vAlign w:val="bottom"/>
          </w:tcPr>
          <w:p w:rsidR="004B21F9" w:rsidRDefault="004B21F9">
            <w:pPr>
              <w:pStyle w:val="TOC2"/>
              <w:tabs>
                <w:tab w:val="clear" w:pos="9360"/>
                <w:tab w:val="left" w:pos="720"/>
                <w:tab w:val="left" w:pos="1152"/>
                <w:tab w:val="left" w:pos="1440"/>
                <w:tab w:val="right" w:leader="dot" w:pos="9072"/>
              </w:tabs>
              <w:rPr>
                <w:rFonts w:ascii="Arial" w:hAnsi="Arial" w:cs="Arial"/>
              </w:rPr>
            </w:pPr>
          </w:p>
        </w:tc>
        <w:tc>
          <w:tcPr>
            <w:tcW w:w="1614" w:type="dxa"/>
            <w:gridSpan w:val="3"/>
            <w:vAlign w:val="bottom"/>
          </w:tcPr>
          <w:p w:rsidR="004B21F9" w:rsidRDefault="004B21F9">
            <w:pPr>
              <w:tabs>
                <w:tab w:val="left" w:pos="720"/>
                <w:tab w:val="left" w:pos="1152"/>
                <w:tab w:val="left" w:pos="1440"/>
                <w:tab w:val="right" w:leader="dot" w:pos="9072"/>
              </w:tabs>
              <w:rPr>
                <w:rFonts w:cs="Arial"/>
              </w:rPr>
            </w:pPr>
            <w:r>
              <w:rPr>
                <w:rFonts w:cs="Arial"/>
              </w:rPr>
              <w:t>Driver Signature</w:t>
            </w:r>
          </w:p>
        </w:tc>
        <w:tc>
          <w:tcPr>
            <w:tcW w:w="3960" w:type="dxa"/>
            <w:gridSpan w:val="5"/>
            <w:tcBorders>
              <w:bottom w:val="single" w:sz="6" w:space="0" w:color="auto"/>
            </w:tcBorders>
            <w:vAlign w:val="bottom"/>
          </w:tcPr>
          <w:p w:rsidR="004B21F9" w:rsidRDefault="004B21F9">
            <w:pPr>
              <w:tabs>
                <w:tab w:val="left" w:pos="720"/>
                <w:tab w:val="left" w:pos="1152"/>
                <w:tab w:val="left" w:pos="1440"/>
                <w:tab w:val="right" w:leader="dot" w:pos="9072"/>
              </w:tabs>
              <w:rPr>
                <w:rFonts w:cs="Arial"/>
              </w:rPr>
            </w:pPr>
          </w:p>
        </w:tc>
      </w:tr>
      <w:tr w:rsidR="004B21F9">
        <w:tblPrEx>
          <w:tblCellMar>
            <w:top w:w="0" w:type="dxa"/>
            <w:bottom w:w="0" w:type="dxa"/>
          </w:tblCellMar>
        </w:tblPrEx>
        <w:tc>
          <w:tcPr>
            <w:tcW w:w="10800" w:type="dxa"/>
            <w:gridSpan w:val="15"/>
          </w:tcPr>
          <w:p w:rsidR="004B21F9" w:rsidRDefault="004B21F9">
            <w:pPr>
              <w:tabs>
                <w:tab w:val="left" w:pos="720"/>
                <w:tab w:val="left" w:pos="1152"/>
                <w:tab w:val="left" w:pos="1440"/>
                <w:tab w:val="right" w:leader="dot" w:pos="9072"/>
              </w:tabs>
              <w:spacing w:before="120" w:after="120" w:line="220" w:lineRule="exact"/>
              <w:jc w:val="both"/>
              <w:rPr>
                <w:rFonts w:cs="Arial"/>
              </w:rPr>
            </w:pPr>
            <w:r>
              <w:rPr>
                <w:rFonts w:cs="Arial"/>
                <w:b/>
              </w:rPr>
              <w:t xml:space="preserve">Instructions: </w:t>
            </w:r>
            <w:r>
              <w:rPr>
                <w:rFonts w:cs="Arial"/>
              </w:rPr>
              <w:t>Drivers will perform necessary inspections. A (</w:t>
            </w:r>
            <w:r>
              <w:rPr>
                <w:rFonts w:cs="Arial"/>
              </w:rPr>
              <w:sym w:font="Symbol" w:char="F0D6"/>
            </w:r>
            <w:r>
              <w:rPr>
                <w:rFonts w:cs="Arial"/>
              </w:rPr>
              <w:t>) indicates satisfactory condition. An (X) indicates unsafe or improper conditions. An (O) indicates condition does not apply. Corrected deficiencies should be circled by management certifier.</w:t>
            </w:r>
          </w:p>
        </w:tc>
      </w:tr>
      <w:tr w:rsidR="004B21F9">
        <w:tblPrEx>
          <w:tblCellMar>
            <w:top w:w="0" w:type="dxa"/>
            <w:bottom w:w="0" w:type="dxa"/>
          </w:tblCellMar>
        </w:tblPrEx>
        <w:tc>
          <w:tcPr>
            <w:tcW w:w="5400" w:type="dxa"/>
            <w:gridSpan w:val="8"/>
          </w:tcPr>
          <w:p w:rsidR="004B21F9" w:rsidRDefault="004B21F9">
            <w:pPr>
              <w:tabs>
                <w:tab w:val="left" w:pos="720"/>
                <w:tab w:val="left" w:pos="1152"/>
                <w:tab w:val="left" w:pos="1440"/>
                <w:tab w:val="right" w:leader="dot" w:pos="9072"/>
              </w:tabs>
              <w:rPr>
                <w:rFonts w:cs="Arial"/>
              </w:rPr>
            </w:pPr>
            <w:r>
              <w:rPr>
                <w:rFonts w:cs="Arial"/>
                <w:b/>
              </w:rPr>
              <w:t>INSIDE</w:t>
            </w:r>
          </w:p>
          <w:p w:rsidR="004B21F9" w:rsidRDefault="004B21F9">
            <w:pPr>
              <w:tabs>
                <w:tab w:val="left" w:pos="720"/>
                <w:tab w:val="left" w:pos="1152"/>
                <w:tab w:val="left" w:pos="1440"/>
                <w:tab w:val="right" w:leader="dot" w:pos="9072"/>
              </w:tabs>
              <w:ind w:left="368" w:hanging="368"/>
              <w:rPr>
                <w:rFonts w:cs="Arial"/>
              </w:rPr>
            </w:pPr>
            <w:r>
              <w:rPr>
                <w:rFonts w:cs="Arial"/>
              </w:rPr>
              <w:fldChar w:fldCharType="begin">
                <w:ffData>
                  <w:name w:val="Check689"/>
                  <w:enabled/>
                  <w:calcOnExit w:val="0"/>
                  <w:checkBox>
                    <w:sizeAuto/>
                    <w:default w:val="0"/>
                  </w:checkBox>
                </w:ffData>
              </w:fldChar>
            </w:r>
            <w:bookmarkStart w:id="112" w:name="Check689"/>
            <w:r>
              <w:rPr>
                <w:rFonts w:cs="Arial"/>
              </w:rPr>
              <w:instrText xml:space="preserve"> FORMCHECKBOX </w:instrText>
            </w:r>
            <w:r>
              <w:rPr>
                <w:rFonts w:cs="Arial"/>
              </w:rPr>
            </w:r>
            <w:r>
              <w:rPr>
                <w:rFonts w:cs="Arial"/>
              </w:rPr>
              <w:fldChar w:fldCharType="end"/>
            </w:r>
            <w:bookmarkEnd w:id="112"/>
            <w:r>
              <w:rPr>
                <w:rFonts w:cs="Arial"/>
              </w:rPr>
              <w:tab/>
              <w:t>Parking brake (apply)</w:t>
            </w:r>
          </w:p>
          <w:p w:rsidR="004B21F9" w:rsidRDefault="004B21F9">
            <w:pPr>
              <w:tabs>
                <w:tab w:val="left" w:pos="720"/>
                <w:tab w:val="left" w:pos="1152"/>
                <w:tab w:val="left" w:pos="1440"/>
                <w:tab w:val="right" w:leader="dot" w:pos="9072"/>
              </w:tabs>
              <w:ind w:left="368" w:hanging="368"/>
              <w:rPr>
                <w:rFonts w:cs="Arial"/>
              </w:rPr>
            </w:pPr>
            <w:r>
              <w:rPr>
                <w:rFonts w:cs="Arial"/>
              </w:rPr>
              <w:fldChar w:fldCharType="begin">
                <w:ffData>
                  <w:name w:val="Check690"/>
                  <w:enabled/>
                  <w:calcOnExit w:val="0"/>
                  <w:checkBox>
                    <w:sizeAuto/>
                    <w:default w:val="0"/>
                  </w:checkBox>
                </w:ffData>
              </w:fldChar>
            </w:r>
            <w:bookmarkStart w:id="113" w:name="Check690"/>
            <w:r>
              <w:rPr>
                <w:rFonts w:cs="Arial"/>
              </w:rPr>
              <w:instrText xml:space="preserve"> FORMCHECKBOX </w:instrText>
            </w:r>
            <w:r>
              <w:rPr>
                <w:rFonts w:cs="Arial"/>
              </w:rPr>
            </w:r>
            <w:r>
              <w:rPr>
                <w:rFonts w:cs="Arial"/>
              </w:rPr>
              <w:fldChar w:fldCharType="end"/>
            </w:r>
            <w:bookmarkEnd w:id="113"/>
            <w:r>
              <w:rPr>
                <w:rFonts w:cs="Arial"/>
              </w:rPr>
              <w:tab/>
              <w:t>Release trailer emergency brakes</w:t>
            </w:r>
          </w:p>
          <w:p w:rsidR="004B21F9" w:rsidRDefault="004B21F9">
            <w:pPr>
              <w:tabs>
                <w:tab w:val="left" w:pos="720"/>
                <w:tab w:val="left" w:pos="1152"/>
                <w:tab w:val="left" w:pos="1440"/>
                <w:tab w:val="right" w:leader="dot" w:pos="9072"/>
              </w:tabs>
              <w:ind w:left="367" w:right="120" w:hanging="367"/>
              <w:jc w:val="both"/>
              <w:rPr>
                <w:rFonts w:cs="Arial"/>
              </w:rPr>
            </w:pPr>
            <w:r>
              <w:rPr>
                <w:rFonts w:cs="Arial"/>
              </w:rPr>
              <w:fldChar w:fldCharType="begin">
                <w:ffData>
                  <w:name w:val="Check691"/>
                  <w:enabled/>
                  <w:calcOnExit w:val="0"/>
                  <w:checkBox>
                    <w:sizeAuto/>
                    <w:default w:val="0"/>
                  </w:checkBox>
                </w:ffData>
              </w:fldChar>
            </w:r>
            <w:bookmarkStart w:id="114" w:name="Check691"/>
            <w:r>
              <w:rPr>
                <w:rFonts w:cs="Arial"/>
              </w:rPr>
              <w:instrText xml:space="preserve"> FORMCHECKBOX </w:instrText>
            </w:r>
            <w:r>
              <w:rPr>
                <w:rFonts w:cs="Arial"/>
              </w:rPr>
            </w:r>
            <w:r>
              <w:rPr>
                <w:rFonts w:cs="Arial"/>
              </w:rPr>
              <w:fldChar w:fldCharType="end"/>
            </w:r>
            <w:bookmarkEnd w:id="114"/>
            <w:r>
              <w:rPr>
                <w:rFonts w:cs="Arial"/>
              </w:rPr>
              <w:tab/>
              <w:t>Apply service brake (air loss should not exceed 3 psi/min on single vehicles, 4 psi/min on combin</w:t>
            </w:r>
            <w:r>
              <w:rPr>
                <w:rFonts w:cs="Arial"/>
              </w:rPr>
              <w:t>a</w:t>
            </w:r>
            <w:r>
              <w:rPr>
                <w:rFonts w:cs="Arial"/>
              </w:rPr>
              <w:t>tions)</w:t>
            </w:r>
          </w:p>
        </w:tc>
        <w:tc>
          <w:tcPr>
            <w:tcW w:w="5400" w:type="dxa"/>
            <w:gridSpan w:val="7"/>
          </w:tcPr>
          <w:p w:rsidR="004B21F9" w:rsidRDefault="004B21F9">
            <w:pPr>
              <w:tabs>
                <w:tab w:val="center" w:pos="840"/>
                <w:tab w:val="center" w:pos="1560"/>
                <w:tab w:val="right" w:leader="dot" w:pos="9072"/>
              </w:tabs>
              <w:ind w:left="120"/>
              <w:rPr>
                <w:rFonts w:cs="Arial"/>
                <w:b/>
              </w:rPr>
            </w:pPr>
            <w:r>
              <w:rPr>
                <w:rFonts w:cs="Arial"/>
                <w:b/>
              </w:rPr>
              <w:t>SIDE</w:t>
            </w:r>
          </w:p>
          <w:p w:rsidR="004B21F9" w:rsidRDefault="004B21F9">
            <w:pPr>
              <w:tabs>
                <w:tab w:val="center" w:pos="480"/>
                <w:tab w:val="center" w:pos="1080"/>
                <w:tab w:val="right" w:leader="dot" w:pos="9072"/>
              </w:tabs>
              <w:ind w:left="120"/>
              <w:rPr>
                <w:rFonts w:cs="Arial"/>
                <w:b/>
              </w:rPr>
            </w:pPr>
            <w:r>
              <w:rPr>
                <w:rFonts w:cs="Arial"/>
              </w:rPr>
              <w:t>(Left</w:t>
            </w:r>
            <w:r w:rsidR="001C0511">
              <w:rPr>
                <w:rFonts w:cs="Arial"/>
              </w:rPr>
              <w:t>)</w:t>
            </w:r>
            <w:r>
              <w:rPr>
                <w:rFonts w:cs="Arial"/>
              </w:rPr>
              <w:tab/>
            </w:r>
            <w:r w:rsidR="001C0511">
              <w:rPr>
                <w:rFonts w:cs="Arial"/>
              </w:rPr>
              <w:t>(</w:t>
            </w:r>
            <w:r>
              <w:rPr>
                <w:rFonts w:cs="Arial"/>
              </w:rPr>
              <w:t>Right)</w:t>
            </w:r>
          </w:p>
          <w:p w:rsidR="004B21F9" w:rsidRDefault="004B21F9">
            <w:pPr>
              <w:pStyle w:val="TOC2"/>
              <w:tabs>
                <w:tab w:val="clear" w:pos="9360"/>
                <w:tab w:val="center" w:pos="360"/>
                <w:tab w:val="center" w:pos="1080"/>
                <w:tab w:val="left" w:pos="1560"/>
                <w:tab w:val="right" w:leader="dot" w:pos="9072"/>
              </w:tabs>
              <w:rPr>
                <w:rFonts w:ascii="Arial" w:hAnsi="Arial" w:cs="Arial"/>
                <w:smallCaps w:val="0"/>
              </w:rPr>
            </w:pPr>
            <w:r>
              <w:rPr>
                <w:rFonts w:ascii="Arial" w:hAnsi="Arial" w:cs="Arial"/>
                <w:smallCaps w:val="0"/>
              </w:rPr>
              <w:tab/>
            </w:r>
            <w:r>
              <w:rPr>
                <w:rFonts w:ascii="Arial" w:hAnsi="Arial" w:cs="Arial"/>
                <w:smallCaps w:val="0"/>
              </w:rPr>
              <w:fldChar w:fldCharType="begin">
                <w:ffData>
                  <w:name w:val="Check692"/>
                  <w:enabled/>
                  <w:calcOnExit w:val="0"/>
                  <w:checkBox>
                    <w:sizeAuto/>
                    <w:default w:val="0"/>
                  </w:checkBox>
                </w:ffData>
              </w:fldChar>
            </w:r>
            <w:bookmarkStart w:id="115" w:name="Check692"/>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15"/>
            <w:r>
              <w:rPr>
                <w:rFonts w:ascii="Arial" w:hAnsi="Arial" w:cs="Arial"/>
                <w:smallCaps w:val="0"/>
              </w:rPr>
              <w:tab/>
            </w:r>
            <w:r>
              <w:rPr>
                <w:rFonts w:ascii="Arial" w:hAnsi="Arial" w:cs="Arial"/>
                <w:smallCaps w:val="0"/>
              </w:rPr>
              <w:fldChar w:fldCharType="begin">
                <w:ffData>
                  <w:name w:val="Check693"/>
                  <w:enabled/>
                  <w:calcOnExit w:val="0"/>
                  <w:checkBox>
                    <w:sizeAuto/>
                    <w:default w:val="0"/>
                  </w:checkBox>
                </w:ffData>
              </w:fldChar>
            </w:r>
            <w:bookmarkStart w:id="116" w:name="Check693"/>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16"/>
            <w:r>
              <w:rPr>
                <w:rFonts w:ascii="Arial" w:hAnsi="Arial" w:cs="Arial"/>
                <w:smallCaps w:val="0"/>
              </w:rPr>
              <w:tab/>
              <w:t>Fuel Tank and Cap</w:t>
            </w:r>
          </w:p>
          <w:p w:rsidR="004B21F9" w:rsidRDefault="004B21F9">
            <w:pPr>
              <w:pStyle w:val="TOC2"/>
              <w:tabs>
                <w:tab w:val="clear" w:pos="9360"/>
                <w:tab w:val="center" w:pos="360"/>
                <w:tab w:val="center" w:pos="1080"/>
                <w:tab w:val="left" w:pos="1560"/>
                <w:tab w:val="right" w:leader="dot" w:pos="9072"/>
              </w:tabs>
              <w:rPr>
                <w:rFonts w:ascii="Arial" w:hAnsi="Arial" w:cs="Arial"/>
                <w:smallCaps w:val="0"/>
              </w:rPr>
            </w:pPr>
            <w:r>
              <w:rPr>
                <w:rFonts w:ascii="Arial" w:hAnsi="Arial" w:cs="Arial"/>
                <w:smallCaps w:val="0"/>
              </w:rPr>
              <w:tab/>
            </w:r>
            <w:r>
              <w:rPr>
                <w:rFonts w:ascii="Arial" w:hAnsi="Arial" w:cs="Arial"/>
                <w:smallCaps w:val="0"/>
              </w:rPr>
              <w:fldChar w:fldCharType="begin">
                <w:ffData>
                  <w:name w:val="Check694"/>
                  <w:enabled/>
                  <w:calcOnExit w:val="0"/>
                  <w:checkBox>
                    <w:sizeAuto/>
                    <w:default w:val="0"/>
                  </w:checkBox>
                </w:ffData>
              </w:fldChar>
            </w:r>
            <w:bookmarkStart w:id="117" w:name="Check694"/>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17"/>
            <w:r>
              <w:rPr>
                <w:rFonts w:ascii="Arial" w:hAnsi="Arial" w:cs="Arial"/>
                <w:smallCaps w:val="0"/>
              </w:rPr>
              <w:tab/>
            </w:r>
            <w:r>
              <w:rPr>
                <w:rFonts w:ascii="Arial" w:hAnsi="Arial" w:cs="Arial"/>
                <w:smallCaps w:val="0"/>
              </w:rPr>
              <w:fldChar w:fldCharType="begin">
                <w:ffData>
                  <w:name w:val="Check695"/>
                  <w:enabled/>
                  <w:calcOnExit w:val="0"/>
                  <w:checkBox>
                    <w:sizeAuto/>
                    <w:default w:val="0"/>
                  </w:checkBox>
                </w:ffData>
              </w:fldChar>
            </w:r>
            <w:bookmarkStart w:id="118" w:name="Check695"/>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18"/>
            <w:r>
              <w:rPr>
                <w:rFonts w:ascii="Arial" w:hAnsi="Arial" w:cs="Arial"/>
                <w:smallCaps w:val="0"/>
              </w:rPr>
              <w:tab/>
              <w:t>Sidemarker lights</w:t>
            </w:r>
          </w:p>
          <w:p w:rsidR="004B21F9" w:rsidRDefault="004B21F9">
            <w:pPr>
              <w:pStyle w:val="TOC2"/>
              <w:tabs>
                <w:tab w:val="clear" w:pos="9360"/>
                <w:tab w:val="center" w:pos="360"/>
                <w:tab w:val="center" w:pos="1080"/>
                <w:tab w:val="left" w:pos="1560"/>
                <w:tab w:val="right" w:leader="dot" w:pos="9072"/>
              </w:tabs>
              <w:rPr>
                <w:rFonts w:ascii="Arial" w:hAnsi="Arial" w:cs="Arial"/>
                <w:smallCaps w:val="0"/>
              </w:rPr>
            </w:pPr>
            <w:r>
              <w:rPr>
                <w:rFonts w:ascii="Arial" w:hAnsi="Arial" w:cs="Arial"/>
                <w:smallCaps w:val="0"/>
              </w:rPr>
              <w:tab/>
            </w:r>
            <w:r>
              <w:rPr>
                <w:rFonts w:ascii="Arial" w:hAnsi="Arial" w:cs="Arial"/>
                <w:smallCaps w:val="0"/>
              </w:rPr>
              <w:fldChar w:fldCharType="begin">
                <w:ffData>
                  <w:name w:val="Check696"/>
                  <w:enabled/>
                  <w:calcOnExit w:val="0"/>
                  <w:checkBox>
                    <w:sizeAuto/>
                    <w:default w:val="0"/>
                  </w:checkBox>
                </w:ffData>
              </w:fldChar>
            </w:r>
            <w:bookmarkStart w:id="119" w:name="Check696"/>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19"/>
            <w:r>
              <w:rPr>
                <w:rFonts w:ascii="Arial" w:hAnsi="Arial" w:cs="Arial"/>
                <w:smallCaps w:val="0"/>
              </w:rPr>
              <w:tab/>
            </w:r>
            <w:r>
              <w:rPr>
                <w:rFonts w:ascii="Arial" w:hAnsi="Arial" w:cs="Arial"/>
                <w:smallCaps w:val="0"/>
              </w:rPr>
              <w:fldChar w:fldCharType="begin">
                <w:ffData>
                  <w:name w:val="Check697"/>
                  <w:enabled/>
                  <w:calcOnExit w:val="0"/>
                  <w:checkBox>
                    <w:sizeAuto/>
                    <w:default w:val="0"/>
                  </w:checkBox>
                </w:ffData>
              </w:fldChar>
            </w:r>
            <w:bookmarkStart w:id="120" w:name="Check697"/>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20"/>
            <w:r>
              <w:rPr>
                <w:rFonts w:ascii="Arial" w:hAnsi="Arial" w:cs="Arial"/>
                <w:smallCaps w:val="0"/>
              </w:rPr>
              <w:tab/>
              <w:t>Reflectors</w:t>
            </w:r>
          </w:p>
          <w:p w:rsidR="004B21F9" w:rsidRDefault="004B21F9">
            <w:pPr>
              <w:pStyle w:val="TOC2"/>
              <w:tabs>
                <w:tab w:val="clear" w:pos="9360"/>
                <w:tab w:val="center" w:pos="360"/>
                <w:tab w:val="center" w:pos="1080"/>
                <w:tab w:val="left" w:pos="1560"/>
                <w:tab w:val="right" w:leader="dot" w:pos="9072"/>
              </w:tabs>
              <w:ind w:left="2040" w:hanging="2040"/>
              <w:rPr>
                <w:rFonts w:ascii="Arial" w:hAnsi="Arial" w:cs="Arial"/>
                <w:smallCaps w:val="0"/>
              </w:rPr>
            </w:pPr>
            <w:r>
              <w:rPr>
                <w:rFonts w:ascii="Arial" w:hAnsi="Arial" w:cs="Arial"/>
                <w:smallCaps w:val="0"/>
              </w:rPr>
              <w:tab/>
            </w:r>
            <w:r>
              <w:rPr>
                <w:rFonts w:ascii="Arial" w:hAnsi="Arial" w:cs="Arial"/>
                <w:smallCaps w:val="0"/>
              </w:rPr>
              <w:fldChar w:fldCharType="begin">
                <w:ffData>
                  <w:name w:val="Check698"/>
                  <w:enabled/>
                  <w:calcOnExit w:val="0"/>
                  <w:checkBox>
                    <w:sizeAuto/>
                    <w:default w:val="0"/>
                  </w:checkBox>
                </w:ffData>
              </w:fldChar>
            </w:r>
            <w:bookmarkStart w:id="121" w:name="Check698"/>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21"/>
            <w:r>
              <w:rPr>
                <w:rFonts w:ascii="Arial" w:hAnsi="Arial" w:cs="Arial"/>
                <w:smallCaps w:val="0"/>
              </w:rPr>
              <w:tab/>
            </w:r>
            <w:r>
              <w:rPr>
                <w:rFonts w:ascii="Arial" w:hAnsi="Arial" w:cs="Arial"/>
                <w:smallCaps w:val="0"/>
              </w:rPr>
              <w:fldChar w:fldCharType="begin">
                <w:ffData>
                  <w:name w:val="Check699"/>
                  <w:enabled/>
                  <w:calcOnExit w:val="0"/>
                  <w:checkBox>
                    <w:sizeAuto/>
                    <w:default w:val="0"/>
                  </w:checkBox>
                </w:ffData>
              </w:fldChar>
            </w:r>
            <w:bookmarkStart w:id="122" w:name="Check699"/>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22"/>
            <w:r>
              <w:rPr>
                <w:rFonts w:ascii="Arial" w:hAnsi="Arial" w:cs="Arial"/>
                <w:smallCaps w:val="0"/>
              </w:rPr>
              <w:tab/>
              <w:t>Tires and wheels-lugs and servic</w:t>
            </w:r>
            <w:r>
              <w:rPr>
                <w:rFonts w:ascii="Arial" w:hAnsi="Arial" w:cs="Arial"/>
                <w:smallCaps w:val="0"/>
              </w:rPr>
              <w:t>e</w:t>
            </w:r>
            <w:r>
              <w:rPr>
                <w:rFonts w:ascii="Arial" w:hAnsi="Arial" w:cs="Arial"/>
                <w:smallCaps w:val="0"/>
              </w:rPr>
              <w:t>ability</w:t>
            </w:r>
          </w:p>
          <w:p w:rsidR="004B21F9" w:rsidRDefault="004B21F9">
            <w:pPr>
              <w:pStyle w:val="TOC2"/>
              <w:tabs>
                <w:tab w:val="clear" w:pos="9360"/>
                <w:tab w:val="center" w:pos="360"/>
                <w:tab w:val="center" w:pos="1080"/>
                <w:tab w:val="left" w:pos="1560"/>
                <w:tab w:val="right" w:leader="dot" w:pos="9072"/>
              </w:tabs>
              <w:ind w:left="2040" w:hanging="2040"/>
            </w:pPr>
            <w:r>
              <w:rPr>
                <w:rFonts w:ascii="Arial" w:hAnsi="Arial" w:cs="Arial"/>
                <w:smallCaps w:val="0"/>
              </w:rPr>
              <w:tab/>
            </w:r>
            <w:r>
              <w:rPr>
                <w:rFonts w:ascii="Arial" w:hAnsi="Arial" w:cs="Arial"/>
                <w:smallCaps w:val="0"/>
              </w:rPr>
              <w:fldChar w:fldCharType="begin">
                <w:ffData>
                  <w:name w:val="Check700"/>
                  <w:enabled/>
                  <w:calcOnExit w:val="0"/>
                  <w:checkBox>
                    <w:sizeAuto/>
                    <w:default w:val="0"/>
                  </w:checkBox>
                </w:ffData>
              </w:fldChar>
            </w:r>
            <w:bookmarkStart w:id="123" w:name="Check700"/>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23"/>
            <w:r>
              <w:rPr>
                <w:rFonts w:ascii="Arial" w:hAnsi="Arial" w:cs="Arial"/>
                <w:smallCaps w:val="0"/>
              </w:rPr>
              <w:tab/>
            </w:r>
            <w:r>
              <w:rPr>
                <w:rFonts w:ascii="Arial" w:hAnsi="Arial" w:cs="Arial"/>
                <w:smallCaps w:val="0"/>
              </w:rPr>
              <w:fldChar w:fldCharType="begin">
                <w:ffData>
                  <w:name w:val="Check701"/>
                  <w:enabled/>
                  <w:calcOnExit w:val="0"/>
                  <w:checkBox>
                    <w:sizeAuto/>
                    <w:default w:val="0"/>
                  </w:checkBox>
                </w:ffData>
              </w:fldChar>
            </w:r>
            <w:bookmarkStart w:id="124" w:name="Check701"/>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124"/>
            <w:r>
              <w:rPr>
                <w:rFonts w:ascii="Arial" w:hAnsi="Arial" w:cs="Arial"/>
                <w:smallCaps w:val="0"/>
              </w:rPr>
              <w:tab/>
              <w:t>Cargo tie-downs or doors</w:t>
            </w:r>
          </w:p>
        </w:tc>
      </w:tr>
      <w:tr w:rsidR="004B21F9">
        <w:tblPrEx>
          <w:tblCellMar>
            <w:top w:w="0" w:type="dxa"/>
            <w:bottom w:w="0" w:type="dxa"/>
          </w:tblCellMar>
        </w:tblPrEx>
        <w:tc>
          <w:tcPr>
            <w:tcW w:w="5400" w:type="dxa"/>
            <w:gridSpan w:val="8"/>
          </w:tcPr>
          <w:p w:rsidR="004B21F9" w:rsidRDefault="004B21F9">
            <w:pPr>
              <w:rPr>
                <w:rFonts w:cs="Arial"/>
                <w:b/>
              </w:rPr>
            </w:pPr>
            <w:r>
              <w:rPr>
                <w:rFonts w:cs="Arial"/>
                <w:b/>
              </w:rPr>
              <w:t>START ENGINE</w:t>
            </w:r>
          </w:p>
          <w:p w:rsidR="004B21F9" w:rsidRDefault="004B21F9">
            <w:pPr>
              <w:ind w:left="360" w:hanging="360"/>
              <w:rPr>
                <w:rFonts w:cs="Arial"/>
              </w:rPr>
            </w:pPr>
            <w:r>
              <w:rPr>
                <w:rFonts w:cs="Arial"/>
              </w:rPr>
              <w:fldChar w:fldCharType="begin">
                <w:ffData>
                  <w:name w:val="Check702"/>
                  <w:enabled/>
                  <w:calcOnExit w:val="0"/>
                  <w:checkBox>
                    <w:sizeAuto/>
                    <w:default w:val="0"/>
                  </w:checkBox>
                </w:ffData>
              </w:fldChar>
            </w:r>
            <w:bookmarkStart w:id="125" w:name="Check702"/>
            <w:r>
              <w:rPr>
                <w:rFonts w:cs="Arial"/>
              </w:rPr>
              <w:instrText xml:space="preserve"> FORMCHECKBOX </w:instrText>
            </w:r>
            <w:r>
              <w:rPr>
                <w:rFonts w:cs="Arial"/>
              </w:rPr>
            </w:r>
            <w:r>
              <w:rPr>
                <w:rFonts w:cs="Arial"/>
              </w:rPr>
              <w:fldChar w:fldCharType="end"/>
            </w:r>
            <w:bookmarkEnd w:id="125"/>
            <w:r>
              <w:rPr>
                <w:rFonts w:cs="Arial"/>
              </w:rPr>
              <w:tab/>
              <w:t>Oil Pressure (light or gauge)</w:t>
            </w:r>
          </w:p>
          <w:p w:rsidR="004B21F9" w:rsidRDefault="004B21F9">
            <w:pPr>
              <w:ind w:left="36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Air Pressure or Vacuum (gauge)</w:t>
            </w:r>
          </w:p>
          <w:p w:rsidR="004B21F9" w:rsidRDefault="004B21F9">
            <w:pPr>
              <w:ind w:left="360" w:right="120" w:hanging="360"/>
              <w:jc w:val="both"/>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Low air or vacuum warning device (air pressure below 40 psi check on pressure build-up. Air pressure above 60 psi deplete air until warning device works. Vacuum below 8 inches Hg, check on build-up. Above 8 inches Hg. Deplete vacuum until device works.</w:t>
            </w:r>
          </w:p>
          <w:p w:rsidR="004B21F9" w:rsidRDefault="004B21F9">
            <w:pPr>
              <w:ind w:left="36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Instrument panel (telltale lights, buzzer, gauges)</w:t>
            </w:r>
          </w:p>
          <w:p w:rsidR="004B21F9" w:rsidRDefault="004B21F9">
            <w:pPr>
              <w:ind w:left="36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Horn</w:t>
            </w:r>
          </w:p>
          <w:p w:rsidR="004B21F9" w:rsidRDefault="004B21F9">
            <w:pPr>
              <w:ind w:left="36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Windshield Wiper and Washer</w:t>
            </w:r>
          </w:p>
          <w:p w:rsidR="004B21F9" w:rsidRDefault="004B21F9">
            <w:pPr>
              <w:ind w:left="36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Heater-defroster</w:t>
            </w:r>
          </w:p>
          <w:p w:rsidR="004B21F9" w:rsidRDefault="004B21F9">
            <w:pPr>
              <w:ind w:left="36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Mirrors</w:t>
            </w:r>
          </w:p>
          <w:p w:rsidR="004B21F9" w:rsidRDefault="004B21F9">
            <w:pPr>
              <w:ind w:left="36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Steering wheel (excess play)</w:t>
            </w:r>
          </w:p>
          <w:p w:rsidR="004B21F9" w:rsidRDefault="004B21F9">
            <w:pPr>
              <w:ind w:left="36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Apply trailer brakes in EMERGENCY</w:t>
            </w:r>
          </w:p>
          <w:p w:rsidR="004B21F9" w:rsidRDefault="004B21F9">
            <w:pPr>
              <w:ind w:left="36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Turn on all lights including 4-way flasher</w:t>
            </w:r>
          </w:p>
          <w:p w:rsidR="004B21F9" w:rsidRDefault="004B21F9">
            <w:pPr>
              <w:ind w:left="360" w:hanging="360"/>
              <w:rPr>
                <w:rFonts w:cs="Arial"/>
                <w:b/>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Starts properly</w:t>
            </w:r>
          </w:p>
          <w:p w:rsidR="004B21F9" w:rsidRDefault="004B21F9">
            <w:pPr>
              <w:tabs>
                <w:tab w:val="left" w:pos="720"/>
                <w:tab w:val="left" w:pos="1152"/>
                <w:tab w:val="left" w:pos="1440"/>
                <w:tab w:val="right" w:leader="dot" w:pos="9072"/>
              </w:tabs>
              <w:rPr>
                <w:rFonts w:cs="Arial"/>
                <w:b/>
              </w:rPr>
            </w:pPr>
            <w:r>
              <w:rPr>
                <w:rFonts w:cs="Arial"/>
                <w:b/>
              </w:rPr>
              <w:t>EMERGENCY EQUIPMENT</w:t>
            </w:r>
          </w:p>
          <w:p w:rsidR="004B21F9" w:rsidRDefault="004B21F9">
            <w:pPr>
              <w:ind w:left="36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Fire extinguishers</w:t>
            </w:r>
          </w:p>
          <w:p w:rsidR="004B21F9" w:rsidRDefault="004B21F9">
            <w:pPr>
              <w:ind w:left="36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Flags, standards, warning lights</w:t>
            </w:r>
          </w:p>
          <w:p w:rsidR="004B21F9" w:rsidRDefault="004B21F9">
            <w:pPr>
              <w:ind w:left="36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Spare fuses</w:t>
            </w:r>
          </w:p>
          <w:p w:rsidR="004B21F9" w:rsidRDefault="004B21F9">
            <w:pPr>
              <w:ind w:left="36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Spare bulbs</w:t>
            </w:r>
          </w:p>
          <w:p w:rsidR="004B21F9" w:rsidRDefault="004B21F9">
            <w:pPr>
              <w:ind w:left="36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Chains in season</w:t>
            </w:r>
          </w:p>
          <w:p w:rsidR="004B21F9" w:rsidRDefault="004B21F9">
            <w:pPr>
              <w:ind w:left="36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First-aid kit</w:t>
            </w:r>
          </w:p>
          <w:p w:rsidR="004B21F9" w:rsidRDefault="004B21F9">
            <w:pPr>
              <w:tabs>
                <w:tab w:val="left" w:pos="720"/>
                <w:tab w:val="left" w:pos="1152"/>
                <w:tab w:val="left" w:pos="1440"/>
                <w:tab w:val="right" w:leader="dot" w:pos="9072"/>
              </w:tabs>
              <w:rPr>
                <w:rFonts w:cs="Arial"/>
                <w:b/>
              </w:rPr>
            </w:pPr>
            <w:r>
              <w:rPr>
                <w:rFonts w:cs="Arial"/>
                <w:b/>
              </w:rPr>
              <w:t>FRONT</w:t>
            </w:r>
          </w:p>
          <w:p w:rsidR="004B21F9" w:rsidRDefault="004B21F9">
            <w:pPr>
              <w:ind w:left="36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Headlights</w:t>
            </w:r>
          </w:p>
          <w:p w:rsidR="004B21F9" w:rsidRDefault="004B21F9">
            <w:pPr>
              <w:ind w:left="36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Clearance lights</w:t>
            </w:r>
          </w:p>
          <w:p w:rsidR="004B21F9" w:rsidRDefault="004B21F9">
            <w:pPr>
              <w:ind w:left="36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Identification lights</w:t>
            </w:r>
          </w:p>
          <w:p w:rsidR="004B21F9" w:rsidRDefault="004B21F9">
            <w:pPr>
              <w:ind w:left="36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Turn signals and 4-way flasher</w:t>
            </w:r>
          </w:p>
          <w:p w:rsidR="004B21F9" w:rsidRDefault="004B21F9">
            <w:pPr>
              <w:ind w:left="36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Tires and wheels-lugs and serviceability</w:t>
            </w:r>
          </w:p>
        </w:tc>
        <w:tc>
          <w:tcPr>
            <w:tcW w:w="5400" w:type="dxa"/>
            <w:gridSpan w:val="7"/>
          </w:tcPr>
          <w:p w:rsidR="004B21F9" w:rsidRDefault="004B21F9">
            <w:pPr>
              <w:pStyle w:val="Heading1"/>
              <w:tabs>
                <w:tab w:val="left" w:pos="720"/>
                <w:tab w:val="left" w:pos="1152"/>
                <w:tab w:val="left" w:pos="1440"/>
                <w:tab w:val="right" w:leader="dot" w:pos="9072"/>
              </w:tabs>
              <w:ind w:left="480" w:hanging="360"/>
              <w:rPr>
                <w:rFonts w:ascii="Arial" w:hAnsi="Arial" w:cs="Arial"/>
              </w:rPr>
            </w:pPr>
            <w:r>
              <w:rPr>
                <w:rFonts w:ascii="Arial" w:hAnsi="Arial" w:cs="Arial"/>
              </w:rPr>
              <w:t>REAR</w:t>
            </w:r>
          </w:p>
          <w:p w:rsidR="004B21F9" w:rsidRDefault="004B21F9">
            <w:pPr>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Tail lights</w:t>
            </w:r>
          </w:p>
          <w:p w:rsidR="004B21F9" w:rsidRDefault="004B21F9">
            <w:pPr>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Stop light</w:t>
            </w:r>
          </w:p>
          <w:p w:rsidR="004B21F9" w:rsidRDefault="004B21F9">
            <w:pPr>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Turn signals and 4-way flasher</w:t>
            </w:r>
          </w:p>
          <w:p w:rsidR="004B21F9" w:rsidRDefault="004B21F9">
            <w:pPr>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Clearance lights</w:t>
            </w:r>
          </w:p>
          <w:p w:rsidR="004B21F9" w:rsidRDefault="004B21F9">
            <w:pPr>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Identification lights</w:t>
            </w:r>
          </w:p>
          <w:p w:rsidR="004B21F9" w:rsidRDefault="004B21F9">
            <w:pPr>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Reflectors</w:t>
            </w:r>
          </w:p>
          <w:p w:rsidR="004B21F9" w:rsidRDefault="004B21F9">
            <w:pPr>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Tires and wheels, lugs and serviceability</w:t>
            </w:r>
          </w:p>
          <w:p w:rsidR="004B21F9" w:rsidRDefault="004B21F9">
            <w:pPr>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Rear end protection (bumper)</w:t>
            </w:r>
          </w:p>
          <w:p w:rsidR="004B21F9" w:rsidRDefault="004B21F9">
            <w:pPr>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Cargo tie-downs/doors</w:t>
            </w:r>
          </w:p>
          <w:p w:rsidR="004B21F9" w:rsidRDefault="004B21F9">
            <w:pPr>
              <w:tabs>
                <w:tab w:val="left" w:pos="720"/>
                <w:tab w:val="left" w:pos="1152"/>
                <w:tab w:val="left" w:pos="1440"/>
                <w:tab w:val="right" w:leader="dot" w:pos="9072"/>
              </w:tabs>
              <w:ind w:left="480" w:hanging="360"/>
              <w:rPr>
                <w:rFonts w:cs="Arial"/>
                <w:b/>
              </w:rPr>
            </w:pPr>
            <w:r>
              <w:rPr>
                <w:rFonts w:cs="Arial"/>
                <w:b/>
              </w:rPr>
              <w:t>MECHANICAL OPERATION</w:t>
            </w:r>
          </w:p>
          <w:p w:rsidR="004B21F9" w:rsidRDefault="004B21F9">
            <w:pPr>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Engine knocks, misses, overheats, etc.</w:t>
            </w:r>
          </w:p>
          <w:p w:rsidR="004B21F9" w:rsidRDefault="004B21F9">
            <w:pPr>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Clutch skips, grabs, other</w:t>
            </w:r>
          </w:p>
          <w:p w:rsidR="004B21F9" w:rsidRDefault="004B21F9">
            <w:pPr>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Transmission noisy, hard shifting, jumps out of gear, other:</w:t>
            </w:r>
          </w:p>
          <w:p w:rsidR="004B21F9" w:rsidRDefault="004B21F9">
            <w:pPr>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Axles – noisy, other:</w:t>
            </w:r>
          </w:p>
          <w:p w:rsidR="004B21F9" w:rsidRDefault="004B21F9">
            <w:pPr>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Steering loose, shimmy, hard, other:</w:t>
            </w:r>
          </w:p>
          <w:p w:rsidR="004B21F9" w:rsidRDefault="004B21F9">
            <w:pPr>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Air, oil, water, leaks</w:t>
            </w:r>
          </w:p>
          <w:p w:rsidR="004B21F9" w:rsidRDefault="004B21F9">
            <w:pPr>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Springs broken, other:</w:t>
            </w:r>
          </w:p>
          <w:p w:rsidR="004B21F9" w:rsidRDefault="004B21F9">
            <w:pPr>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Brakes noisy, pulls soft, other:</w:t>
            </w:r>
          </w:p>
          <w:p w:rsidR="004B21F9" w:rsidRDefault="004B21F9">
            <w:pPr>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Speedometer, tachometer</w:t>
            </w:r>
          </w:p>
          <w:p w:rsidR="004B21F9" w:rsidRDefault="004B21F9">
            <w:pPr>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Tachograph, speed control devices</w:t>
            </w:r>
          </w:p>
          <w:p w:rsidR="004B21F9" w:rsidRDefault="004B21F9">
            <w:pPr>
              <w:tabs>
                <w:tab w:val="left" w:pos="720"/>
                <w:tab w:val="left" w:pos="1152"/>
                <w:tab w:val="left" w:pos="1440"/>
                <w:tab w:val="right" w:leader="dot" w:pos="9072"/>
              </w:tabs>
              <w:ind w:left="480" w:hanging="360"/>
              <w:rPr>
                <w:rFonts w:cs="Arial"/>
                <w:b/>
              </w:rPr>
            </w:pPr>
            <w:r>
              <w:rPr>
                <w:rFonts w:cs="Arial"/>
                <w:b/>
              </w:rPr>
              <w:t>ON COMBINATIONS</w:t>
            </w:r>
          </w:p>
          <w:p w:rsidR="004B21F9" w:rsidRDefault="004B21F9">
            <w:pPr>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Hoses, connections</w:t>
            </w:r>
          </w:p>
          <w:p w:rsidR="004B21F9" w:rsidRDefault="004B21F9">
            <w:pPr>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Couplings (fifth wheel, tow bar, safety chains, locking devices)</w:t>
            </w:r>
          </w:p>
          <w:p w:rsidR="004B21F9" w:rsidRDefault="004B21F9">
            <w:pPr>
              <w:tabs>
                <w:tab w:val="left" w:pos="720"/>
                <w:tab w:val="left" w:pos="1152"/>
                <w:tab w:val="left" w:pos="1440"/>
                <w:tab w:val="right" w:leader="dot" w:pos="9072"/>
              </w:tabs>
              <w:ind w:left="480" w:hanging="360"/>
              <w:rPr>
                <w:rFonts w:cs="Arial"/>
                <w:b/>
              </w:rPr>
            </w:pPr>
            <w:r>
              <w:rPr>
                <w:rFonts w:cs="Arial"/>
                <w:b/>
              </w:rPr>
              <w:t>OTHER</w:t>
            </w:r>
          </w:p>
          <w:p w:rsidR="004B21F9" w:rsidRDefault="004B21F9">
            <w:pPr>
              <w:tabs>
                <w:tab w:val="left" w:leader="underscore" w:pos="5280"/>
              </w:tabs>
              <w:ind w:left="120"/>
              <w:rPr>
                <w:rFonts w:cs="Arial"/>
              </w:rPr>
            </w:pPr>
            <w:r>
              <w:rPr>
                <w:rFonts w:cs="Arial"/>
              </w:rPr>
              <w:tab/>
            </w:r>
          </w:p>
          <w:p w:rsidR="004B21F9" w:rsidRDefault="004B21F9">
            <w:pPr>
              <w:tabs>
                <w:tab w:val="left" w:leader="underscore" w:pos="5280"/>
              </w:tabs>
              <w:ind w:left="120"/>
              <w:rPr>
                <w:rFonts w:cs="Arial"/>
              </w:rPr>
            </w:pPr>
            <w:r>
              <w:rPr>
                <w:rFonts w:cs="Arial"/>
              </w:rPr>
              <w:tab/>
            </w:r>
          </w:p>
          <w:p w:rsidR="004B21F9" w:rsidRDefault="004B21F9">
            <w:pPr>
              <w:spacing w:before="40"/>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Equipment i</w:t>
            </w:r>
            <w:r>
              <w:rPr>
                <w:rFonts w:cs="Arial"/>
              </w:rPr>
              <w:t>n</w:t>
            </w:r>
            <w:r>
              <w:rPr>
                <w:rFonts w:cs="Arial"/>
              </w:rPr>
              <w:t>spection enroute (</w:t>
            </w:r>
            <w:r>
              <w:rPr>
                <w:rFonts w:cs="Arial"/>
              </w:rPr>
              <w:fldChar w:fldCharType="begin">
                <w:ffData>
                  <w:name w:val="Check703"/>
                  <w:enabled/>
                  <w:calcOnExit w:val="0"/>
                  <w:checkBox>
                    <w:sizeAuto/>
                    <w:default w:val="0"/>
                  </w:checkBox>
                </w:ffData>
              </w:fldChar>
            </w:r>
            <w:bookmarkStart w:id="126" w:name="Check703"/>
            <w:r>
              <w:rPr>
                <w:rFonts w:cs="Arial"/>
              </w:rPr>
              <w:instrText xml:space="preserve"> FORMCHECKBOX </w:instrText>
            </w:r>
            <w:r>
              <w:rPr>
                <w:rFonts w:cs="Arial"/>
              </w:rPr>
            </w:r>
            <w:r>
              <w:rPr>
                <w:rFonts w:cs="Arial"/>
              </w:rPr>
              <w:fldChar w:fldCharType="end"/>
            </w:r>
            <w:bookmarkEnd w:id="126"/>
            <w:r>
              <w:rPr>
                <w:rFonts w:cs="Arial"/>
              </w:rPr>
              <w:t xml:space="preserve"> yes  </w:t>
            </w:r>
            <w:r>
              <w:rPr>
                <w:rFonts w:cs="Arial"/>
              </w:rPr>
              <w:fldChar w:fldCharType="begin">
                <w:ffData>
                  <w:name w:val="Check704"/>
                  <w:enabled/>
                  <w:calcOnExit w:val="0"/>
                  <w:checkBox>
                    <w:sizeAuto/>
                    <w:default w:val="0"/>
                  </w:checkBox>
                </w:ffData>
              </w:fldChar>
            </w:r>
            <w:bookmarkStart w:id="127" w:name="Check704"/>
            <w:r>
              <w:rPr>
                <w:rFonts w:cs="Arial"/>
              </w:rPr>
              <w:instrText xml:space="preserve"> FORMCHECKBOX </w:instrText>
            </w:r>
            <w:r>
              <w:rPr>
                <w:rFonts w:cs="Arial"/>
              </w:rPr>
            </w:r>
            <w:r>
              <w:rPr>
                <w:rFonts w:cs="Arial"/>
              </w:rPr>
              <w:fldChar w:fldCharType="end"/>
            </w:r>
            <w:bookmarkEnd w:id="127"/>
            <w:r>
              <w:rPr>
                <w:rFonts w:cs="Arial"/>
              </w:rPr>
              <w:t xml:space="preserve"> no)</w:t>
            </w:r>
          </w:p>
          <w:p w:rsidR="004B21F9" w:rsidRDefault="004B21F9">
            <w:pPr>
              <w:ind w:left="480" w:hanging="360"/>
              <w:rPr>
                <w:rFonts w:cs="Arial"/>
              </w:rPr>
            </w:pPr>
            <w:r>
              <w:rPr>
                <w:rFonts w:cs="Arial"/>
              </w:rPr>
              <w:fldChar w:fldCharType="begin">
                <w:ffData>
                  <w:name w:val="Check702"/>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ab/>
              <w:t>Cargo securing devices  (</w:t>
            </w:r>
            <w:r>
              <w:rPr>
                <w:rFonts w:cs="Arial"/>
              </w:rPr>
              <w:fldChar w:fldCharType="begin">
                <w:ffData>
                  <w:name w:val="Check705"/>
                  <w:enabled/>
                  <w:calcOnExit w:val="0"/>
                  <w:checkBox>
                    <w:sizeAuto/>
                    <w:default w:val="0"/>
                  </w:checkBox>
                </w:ffData>
              </w:fldChar>
            </w:r>
            <w:bookmarkStart w:id="128" w:name="Check705"/>
            <w:r>
              <w:rPr>
                <w:rFonts w:cs="Arial"/>
              </w:rPr>
              <w:instrText xml:space="preserve"> FORMCHECKBOX </w:instrText>
            </w:r>
            <w:r>
              <w:rPr>
                <w:rFonts w:cs="Arial"/>
              </w:rPr>
            </w:r>
            <w:r>
              <w:rPr>
                <w:rFonts w:cs="Arial"/>
              </w:rPr>
              <w:fldChar w:fldCharType="end"/>
            </w:r>
            <w:bookmarkEnd w:id="128"/>
            <w:r>
              <w:rPr>
                <w:rFonts w:cs="Arial"/>
              </w:rPr>
              <w:t xml:space="preserve"> yes  </w:t>
            </w:r>
            <w:r>
              <w:rPr>
                <w:rFonts w:cs="Arial"/>
              </w:rPr>
              <w:fldChar w:fldCharType="begin">
                <w:ffData>
                  <w:name w:val="Check706"/>
                  <w:enabled/>
                  <w:calcOnExit w:val="0"/>
                  <w:checkBox>
                    <w:sizeAuto/>
                    <w:default w:val="0"/>
                  </w:checkBox>
                </w:ffData>
              </w:fldChar>
            </w:r>
            <w:bookmarkStart w:id="129" w:name="Check706"/>
            <w:r>
              <w:rPr>
                <w:rFonts w:cs="Arial"/>
              </w:rPr>
              <w:instrText xml:space="preserve"> FORMCHECKBOX </w:instrText>
            </w:r>
            <w:r>
              <w:rPr>
                <w:rFonts w:cs="Arial"/>
              </w:rPr>
            </w:r>
            <w:r>
              <w:rPr>
                <w:rFonts w:cs="Arial"/>
              </w:rPr>
              <w:fldChar w:fldCharType="end"/>
            </w:r>
            <w:bookmarkEnd w:id="129"/>
            <w:r>
              <w:rPr>
                <w:rFonts w:cs="Arial"/>
              </w:rPr>
              <w:t xml:space="preserve"> no)</w:t>
            </w:r>
          </w:p>
        </w:tc>
      </w:tr>
      <w:tr w:rsidR="004B21F9">
        <w:tblPrEx>
          <w:tblCellMar>
            <w:top w:w="0" w:type="dxa"/>
            <w:bottom w:w="0" w:type="dxa"/>
          </w:tblCellMar>
        </w:tblPrEx>
        <w:trPr>
          <w:trHeight w:hRule="exact" w:val="480"/>
        </w:trPr>
        <w:tc>
          <w:tcPr>
            <w:tcW w:w="960" w:type="dxa"/>
            <w:vAlign w:val="bottom"/>
          </w:tcPr>
          <w:p w:rsidR="004B21F9" w:rsidRDefault="004B21F9">
            <w:pPr>
              <w:tabs>
                <w:tab w:val="left" w:pos="720"/>
                <w:tab w:val="left" w:pos="1152"/>
                <w:tab w:val="left" w:pos="1440"/>
                <w:tab w:val="right" w:leader="dot" w:pos="9072"/>
              </w:tabs>
              <w:rPr>
                <w:rFonts w:cs="Arial"/>
              </w:rPr>
            </w:pPr>
            <w:r>
              <w:rPr>
                <w:rFonts w:cs="Arial"/>
              </w:rPr>
              <w:t>Start time:</w:t>
            </w:r>
          </w:p>
        </w:tc>
        <w:tc>
          <w:tcPr>
            <w:tcW w:w="1649" w:type="dxa"/>
            <w:gridSpan w:val="2"/>
            <w:tcBorders>
              <w:bottom w:val="single" w:sz="6" w:space="0" w:color="auto"/>
            </w:tcBorders>
            <w:vAlign w:val="bottom"/>
          </w:tcPr>
          <w:p w:rsidR="004B21F9" w:rsidRDefault="004B21F9">
            <w:pPr>
              <w:pStyle w:val="TOC2"/>
              <w:tabs>
                <w:tab w:val="clear" w:pos="9360"/>
                <w:tab w:val="left" w:pos="720"/>
                <w:tab w:val="left" w:pos="1152"/>
                <w:tab w:val="left" w:pos="1440"/>
                <w:tab w:val="right" w:leader="dot" w:pos="9072"/>
              </w:tabs>
              <w:rPr>
                <w:rFonts w:ascii="Arial" w:hAnsi="Arial" w:cs="Arial"/>
                <w:smallCaps w:val="0"/>
              </w:rPr>
            </w:pPr>
          </w:p>
        </w:tc>
        <w:tc>
          <w:tcPr>
            <w:tcW w:w="871" w:type="dxa"/>
            <w:gridSpan w:val="2"/>
            <w:vAlign w:val="bottom"/>
          </w:tcPr>
          <w:p w:rsidR="004B21F9" w:rsidRDefault="004B21F9">
            <w:pPr>
              <w:tabs>
                <w:tab w:val="left" w:pos="720"/>
                <w:tab w:val="left" w:pos="1152"/>
                <w:tab w:val="left" w:pos="1440"/>
                <w:tab w:val="right" w:leader="dot" w:pos="9072"/>
              </w:tabs>
              <w:rPr>
                <w:rFonts w:cs="Arial"/>
              </w:rPr>
            </w:pPr>
            <w:r>
              <w:rPr>
                <w:rFonts w:cs="Arial"/>
              </w:rPr>
              <w:t>Mileage:</w:t>
            </w:r>
          </w:p>
        </w:tc>
        <w:tc>
          <w:tcPr>
            <w:tcW w:w="1920" w:type="dxa"/>
            <w:gridSpan w:val="3"/>
            <w:tcBorders>
              <w:bottom w:val="single" w:sz="6" w:space="0" w:color="auto"/>
            </w:tcBorders>
            <w:vAlign w:val="bottom"/>
          </w:tcPr>
          <w:p w:rsidR="004B21F9" w:rsidRDefault="004B21F9">
            <w:pPr>
              <w:tabs>
                <w:tab w:val="left" w:pos="720"/>
                <w:tab w:val="left" w:pos="1152"/>
                <w:tab w:val="left" w:pos="1440"/>
                <w:tab w:val="right" w:leader="dot" w:pos="9072"/>
              </w:tabs>
              <w:rPr>
                <w:rFonts w:cs="Arial"/>
              </w:rPr>
            </w:pPr>
          </w:p>
        </w:tc>
        <w:tc>
          <w:tcPr>
            <w:tcW w:w="960" w:type="dxa"/>
            <w:vAlign w:val="bottom"/>
          </w:tcPr>
          <w:p w:rsidR="004B21F9" w:rsidRDefault="004B21F9">
            <w:pPr>
              <w:tabs>
                <w:tab w:val="left" w:pos="720"/>
                <w:tab w:val="left" w:pos="1152"/>
                <w:tab w:val="left" w:pos="1440"/>
                <w:tab w:val="right" w:leader="dot" w:pos="9072"/>
              </w:tabs>
              <w:rPr>
                <w:rFonts w:cs="Arial"/>
              </w:rPr>
            </w:pPr>
            <w:r>
              <w:rPr>
                <w:rFonts w:cs="Arial"/>
              </w:rPr>
              <w:t>End time:</w:t>
            </w:r>
          </w:p>
        </w:tc>
        <w:tc>
          <w:tcPr>
            <w:tcW w:w="1748" w:type="dxa"/>
            <w:gridSpan w:val="3"/>
            <w:tcBorders>
              <w:bottom w:val="single" w:sz="6" w:space="0" w:color="auto"/>
            </w:tcBorders>
            <w:vAlign w:val="bottom"/>
          </w:tcPr>
          <w:p w:rsidR="004B21F9" w:rsidRDefault="004B21F9">
            <w:pPr>
              <w:tabs>
                <w:tab w:val="left" w:pos="720"/>
                <w:tab w:val="left" w:pos="1152"/>
                <w:tab w:val="left" w:pos="1440"/>
                <w:tab w:val="right" w:leader="dot" w:pos="9072"/>
              </w:tabs>
              <w:rPr>
                <w:rFonts w:cs="Arial"/>
              </w:rPr>
            </w:pPr>
          </w:p>
        </w:tc>
        <w:tc>
          <w:tcPr>
            <w:tcW w:w="892" w:type="dxa"/>
            <w:gridSpan w:val="2"/>
            <w:vAlign w:val="bottom"/>
          </w:tcPr>
          <w:p w:rsidR="004B21F9" w:rsidRDefault="004B21F9">
            <w:pPr>
              <w:tabs>
                <w:tab w:val="left" w:pos="720"/>
                <w:tab w:val="left" w:pos="1152"/>
                <w:tab w:val="left" w:pos="1440"/>
                <w:tab w:val="right" w:leader="dot" w:pos="9072"/>
              </w:tabs>
              <w:rPr>
                <w:rFonts w:cs="Arial"/>
              </w:rPr>
            </w:pPr>
            <w:r>
              <w:rPr>
                <w:rFonts w:cs="Arial"/>
              </w:rPr>
              <w:t>Mileage:</w:t>
            </w:r>
          </w:p>
        </w:tc>
        <w:tc>
          <w:tcPr>
            <w:tcW w:w="1800" w:type="dxa"/>
            <w:tcBorders>
              <w:bottom w:val="single" w:sz="6" w:space="0" w:color="auto"/>
            </w:tcBorders>
            <w:vAlign w:val="bottom"/>
          </w:tcPr>
          <w:p w:rsidR="004B21F9" w:rsidRDefault="004B21F9">
            <w:pPr>
              <w:tabs>
                <w:tab w:val="left" w:pos="720"/>
                <w:tab w:val="left" w:pos="1152"/>
                <w:tab w:val="left" w:pos="1440"/>
                <w:tab w:val="right" w:leader="dot" w:pos="9072"/>
              </w:tabs>
              <w:rPr>
                <w:rFonts w:cs="Arial"/>
              </w:rPr>
            </w:pPr>
          </w:p>
        </w:tc>
      </w:tr>
      <w:tr w:rsidR="004B21F9">
        <w:tblPrEx>
          <w:tblCellMar>
            <w:top w:w="0" w:type="dxa"/>
            <w:bottom w:w="0" w:type="dxa"/>
          </w:tblCellMar>
        </w:tblPrEx>
        <w:tc>
          <w:tcPr>
            <w:tcW w:w="10800" w:type="dxa"/>
            <w:gridSpan w:val="15"/>
          </w:tcPr>
          <w:p w:rsidR="004B21F9" w:rsidRDefault="004B21F9">
            <w:pPr>
              <w:tabs>
                <w:tab w:val="left" w:pos="720"/>
                <w:tab w:val="left" w:pos="1152"/>
                <w:tab w:val="left" w:pos="1440"/>
                <w:tab w:val="right" w:leader="dot" w:pos="9072"/>
              </w:tabs>
              <w:spacing w:before="80"/>
              <w:rPr>
                <w:rFonts w:cs="Arial"/>
              </w:rPr>
            </w:pPr>
            <w:r>
              <w:rPr>
                <w:rFonts w:cs="Arial"/>
                <w:b/>
              </w:rPr>
              <w:t>Remarks/Other Defects:</w:t>
            </w:r>
          </w:p>
        </w:tc>
      </w:tr>
      <w:tr w:rsidR="004B21F9">
        <w:tblPrEx>
          <w:tblCellMar>
            <w:top w:w="0" w:type="dxa"/>
            <w:bottom w:w="0" w:type="dxa"/>
          </w:tblCellMar>
        </w:tblPrEx>
        <w:trPr>
          <w:cantSplit/>
        </w:trPr>
        <w:tc>
          <w:tcPr>
            <w:tcW w:w="5400" w:type="dxa"/>
            <w:gridSpan w:val="8"/>
          </w:tcPr>
          <w:p w:rsidR="004B21F9" w:rsidRDefault="004B21F9">
            <w:pPr>
              <w:tabs>
                <w:tab w:val="left" w:pos="720"/>
                <w:tab w:val="left" w:pos="1152"/>
                <w:tab w:val="left" w:pos="1440"/>
                <w:tab w:val="right" w:leader="dot" w:pos="9072"/>
              </w:tabs>
              <w:spacing w:before="60"/>
              <w:rPr>
                <w:rFonts w:cs="Arial"/>
              </w:rPr>
            </w:pPr>
            <w:r>
              <w:rPr>
                <w:rFonts w:cs="Arial"/>
              </w:rPr>
              <w:t>Defects corrected (in</w:t>
            </w:r>
            <w:r>
              <w:rPr>
                <w:rFonts w:cs="Arial"/>
              </w:rPr>
              <w:t>i</w:t>
            </w:r>
            <w:r>
              <w:rPr>
                <w:rFonts w:cs="Arial"/>
              </w:rPr>
              <w:t xml:space="preserve">tial) </w:t>
            </w:r>
          </w:p>
          <w:p w:rsidR="004B21F9" w:rsidRDefault="004B21F9">
            <w:pPr>
              <w:tabs>
                <w:tab w:val="left" w:pos="720"/>
                <w:tab w:val="left" w:pos="1152"/>
                <w:tab w:val="left" w:pos="1440"/>
                <w:tab w:val="right" w:leader="dot" w:pos="9072"/>
              </w:tabs>
              <w:rPr>
                <w:rFonts w:cs="Arial"/>
              </w:rPr>
            </w:pPr>
            <w:r>
              <w:rPr>
                <w:rFonts w:cs="Arial"/>
              </w:rPr>
              <w:fldChar w:fldCharType="begin">
                <w:ffData>
                  <w:name w:val="Check707"/>
                  <w:enabled/>
                  <w:calcOnExit w:val="0"/>
                  <w:checkBox>
                    <w:sizeAuto/>
                    <w:default w:val="0"/>
                  </w:checkBox>
                </w:ffData>
              </w:fldChar>
            </w:r>
            <w:bookmarkStart w:id="130" w:name="Check707"/>
            <w:r>
              <w:rPr>
                <w:rFonts w:cs="Arial"/>
              </w:rPr>
              <w:instrText xml:space="preserve"> FORMCHECKBOX </w:instrText>
            </w:r>
            <w:r>
              <w:rPr>
                <w:rFonts w:cs="Arial"/>
              </w:rPr>
            </w:r>
            <w:r>
              <w:rPr>
                <w:rFonts w:cs="Arial"/>
              </w:rPr>
              <w:fldChar w:fldCharType="end"/>
            </w:r>
            <w:bookmarkEnd w:id="130"/>
            <w:r>
              <w:rPr>
                <w:rFonts w:cs="Arial"/>
              </w:rPr>
              <w:t xml:space="preserve"> Yes  </w:t>
            </w:r>
            <w:r>
              <w:rPr>
                <w:rFonts w:cs="Arial"/>
              </w:rPr>
              <w:fldChar w:fldCharType="begin">
                <w:ffData>
                  <w:name w:val="Check708"/>
                  <w:enabled/>
                  <w:calcOnExit w:val="0"/>
                  <w:checkBox>
                    <w:sizeAuto/>
                    <w:default w:val="0"/>
                  </w:checkBox>
                </w:ffData>
              </w:fldChar>
            </w:r>
            <w:bookmarkStart w:id="131" w:name="Check708"/>
            <w:r>
              <w:rPr>
                <w:rFonts w:cs="Arial"/>
              </w:rPr>
              <w:instrText xml:space="preserve"> FORMCHECKBOX </w:instrText>
            </w:r>
            <w:r>
              <w:rPr>
                <w:rFonts w:cs="Arial"/>
              </w:rPr>
            </w:r>
            <w:r>
              <w:rPr>
                <w:rFonts w:cs="Arial"/>
              </w:rPr>
              <w:fldChar w:fldCharType="end"/>
            </w:r>
            <w:bookmarkEnd w:id="131"/>
            <w:r>
              <w:rPr>
                <w:rFonts w:cs="Arial"/>
              </w:rPr>
              <w:t xml:space="preserve"> No</w:t>
            </w:r>
          </w:p>
        </w:tc>
        <w:tc>
          <w:tcPr>
            <w:tcW w:w="5400" w:type="dxa"/>
            <w:gridSpan w:val="7"/>
          </w:tcPr>
          <w:p w:rsidR="004B21F9" w:rsidRDefault="004B21F9">
            <w:pPr>
              <w:pStyle w:val="TOC2"/>
              <w:tabs>
                <w:tab w:val="clear" w:pos="9360"/>
                <w:tab w:val="left" w:pos="720"/>
                <w:tab w:val="left" w:pos="1152"/>
                <w:tab w:val="left" w:pos="1440"/>
                <w:tab w:val="right" w:leader="dot" w:pos="9072"/>
              </w:tabs>
              <w:spacing w:before="60"/>
              <w:rPr>
                <w:rFonts w:ascii="Arial" w:hAnsi="Arial" w:cs="Arial"/>
                <w:smallCaps w:val="0"/>
              </w:rPr>
            </w:pPr>
            <w:r>
              <w:rPr>
                <w:rFonts w:ascii="Arial" w:hAnsi="Arial" w:cs="Arial"/>
                <w:smallCaps w:val="0"/>
              </w:rPr>
              <w:t>Defect correction unnece</w:t>
            </w:r>
            <w:r>
              <w:rPr>
                <w:rFonts w:ascii="Arial" w:hAnsi="Arial" w:cs="Arial"/>
                <w:smallCaps w:val="0"/>
              </w:rPr>
              <w:t>s</w:t>
            </w:r>
            <w:r>
              <w:rPr>
                <w:rFonts w:ascii="Arial" w:hAnsi="Arial" w:cs="Arial"/>
                <w:smallCaps w:val="0"/>
              </w:rPr>
              <w:t>sary (initial)</w:t>
            </w:r>
          </w:p>
        </w:tc>
      </w:tr>
      <w:tr w:rsidR="004B21F9">
        <w:tblPrEx>
          <w:tblCellMar>
            <w:top w:w="0" w:type="dxa"/>
            <w:bottom w:w="0" w:type="dxa"/>
          </w:tblCellMar>
        </w:tblPrEx>
        <w:trPr>
          <w:trHeight w:hRule="exact" w:val="480"/>
        </w:trPr>
        <w:tc>
          <w:tcPr>
            <w:tcW w:w="1200" w:type="dxa"/>
            <w:gridSpan w:val="2"/>
            <w:vAlign w:val="bottom"/>
          </w:tcPr>
          <w:p w:rsidR="004B21F9" w:rsidRDefault="004B21F9">
            <w:pPr>
              <w:tabs>
                <w:tab w:val="left" w:pos="720"/>
                <w:tab w:val="left" w:pos="1152"/>
                <w:tab w:val="left" w:pos="1440"/>
                <w:tab w:val="right" w:leader="dot" w:pos="9072"/>
              </w:tabs>
              <w:rPr>
                <w:rFonts w:cs="Arial"/>
              </w:rPr>
            </w:pPr>
            <w:r>
              <w:rPr>
                <w:rFonts w:cs="Arial"/>
              </w:rPr>
              <w:t>Certified by:</w:t>
            </w:r>
          </w:p>
        </w:tc>
        <w:tc>
          <w:tcPr>
            <w:tcW w:w="6360" w:type="dxa"/>
            <w:gridSpan w:val="9"/>
            <w:tcBorders>
              <w:bottom w:val="single" w:sz="6" w:space="0" w:color="auto"/>
            </w:tcBorders>
            <w:vAlign w:val="bottom"/>
          </w:tcPr>
          <w:p w:rsidR="004B21F9" w:rsidRDefault="004B21F9">
            <w:pPr>
              <w:pStyle w:val="TOC2"/>
              <w:tabs>
                <w:tab w:val="clear" w:pos="9360"/>
                <w:tab w:val="left" w:pos="720"/>
                <w:tab w:val="left" w:pos="1152"/>
                <w:tab w:val="left" w:pos="1440"/>
                <w:tab w:val="right" w:leader="dot" w:pos="9072"/>
              </w:tabs>
              <w:rPr>
                <w:rFonts w:ascii="Arial" w:hAnsi="Arial" w:cs="Arial"/>
                <w:smallCaps w:val="0"/>
              </w:rPr>
            </w:pPr>
          </w:p>
        </w:tc>
        <w:tc>
          <w:tcPr>
            <w:tcW w:w="548" w:type="dxa"/>
            <w:vAlign w:val="bottom"/>
          </w:tcPr>
          <w:p w:rsidR="004B21F9" w:rsidRDefault="004B21F9">
            <w:pPr>
              <w:tabs>
                <w:tab w:val="left" w:pos="720"/>
                <w:tab w:val="left" w:pos="1152"/>
                <w:tab w:val="left" w:pos="1440"/>
                <w:tab w:val="right" w:leader="dot" w:pos="9072"/>
              </w:tabs>
              <w:rPr>
                <w:rFonts w:cs="Arial"/>
              </w:rPr>
            </w:pPr>
            <w:r>
              <w:rPr>
                <w:rFonts w:cs="Arial"/>
              </w:rPr>
              <w:t>Date</w:t>
            </w:r>
          </w:p>
        </w:tc>
        <w:tc>
          <w:tcPr>
            <w:tcW w:w="2692" w:type="dxa"/>
            <w:gridSpan w:val="3"/>
            <w:tcBorders>
              <w:bottom w:val="single" w:sz="6" w:space="0" w:color="auto"/>
            </w:tcBorders>
            <w:vAlign w:val="bottom"/>
          </w:tcPr>
          <w:p w:rsidR="004B21F9" w:rsidRDefault="004B21F9">
            <w:pPr>
              <w:tabs>
                <w:tab w:val="left" w:pos="720"/>
                <w:tab w:val="left" w:pos="1152"/>
                <w:tab w:val="left" w:pos="1440"/>
                <w:tab w:val="right" w:leader="dot" w:pos="9072"/>
              </w:tabs>
              <w:rPr>
                <w:rFonts w:cs="Arial"/>
              </w:rPr>
            </w:pPr>
          </w:p>
        </w:tc>
      </w:tr>
    </w:tbl>
    <w:p w:rsidR="004B21F9" w:rsidRDefault="004B21F9"/>
    <w:p w:rsidR="004B21F9" w:rsidRDefault="004B21F9">
      <w:pPr>
        <w:pStyle w:val="MainHead"/>
        <w:sectPr w:rsidR="004B21F9">
          <w:footerReference w:type="default" r:id="rId48"/>
          <w:pgSz w:w="12240" w:h="15840" w:code="1"/>
          <w:pgMar w:top="720" w:right="480" w:bottom="1200" w:left="960" w:header="720" w:footer="720" w:gutter="0"/>
          <w:cols w:space="720"/>
          <w:noEndnote/>
        </w:sectPr>
      </w:pPr>
    </w:p>
    <w:p w:rsidR="004B21F9" w:rsidRDefault="00E865F1">
      <w:pPr>
        <w:pStyle w:val="MainHead"/>
        <w:pBdr>
          <w:bottom w:val="none" w:sz="0" w:space="0" w:color="auto"/>
        </w:pBdr>
        <w:tabs>
          <w:tab w:val="left" w:pos="1152"/>
          <w:tab w:val="left" w:pos="1440"/>
          <w:tab w:val="right" w:leader="dot" w:pos="9072"/>
        </w:tabs>
        <w:spacing w:after="360"/>
        <w:rPr>
          <w:szCs w:val="20"/>
        </w:rPr>
      </w:pPr>
      <w:r>
        <w:rPr>
          <w:szCs w:val="20"/>
        </w:rPr>
        <w:t>PREVEN</w:t>
      </w:r>
      <w:r w:rsidR="004B21F9">
        <w:rPr>
          <w:szCs w:val="20"/>
        </w:rPr>
        <w:t>TIVE MAINTENANCE REPORT</w:t>
      </w:r>
    </w:p>
    <w:tbl>
      <w:tblPr>
        <w:tblW w:w="0" w:type="auto"/>
        <w:tblLayout w:type="fixed"/>
        <w:tblCellMar>
          <w:left w:w="0" w:type="dxa"/>
          <w:right w:w="0" w:type="dxa"/>
        </w:tblCellMar>
        <w:tblLook w:val="0000" w:firstRow="0" w:lastRow="0" w:firstColumn="0" w:lastColumn="0" w:noHBand="0" w:noVBand="0"/>
      </w:tblPr>
      <w:tblGrid>
        <w:gridCol w:w="968"/>
        <w:gridCol w:w="360"/>
        <w:gridCol w:w="240"/>
        <w:gridCol w:w="1186"/>
        <w:gridCol w:w="974"/>
        <w:gridCol w:w="1680"/>
        <w:gridCol w:w="1560"/>
        <w:gridCol w:w="600"/>
        <w:gridCol w:w="694"/>
        <w:gridCol w:w="866"/>
        <w:gridCol w:w="1680"/>
      </w:tblGrid>
      <w:tr w:rsidR="004B21F9">
        <w:tblPrEx>
          <w:tblCellMar>
            <w:top w:w="0" w:type="dxa"/>
            <w:bottom w:w="0" w:type="dxa"/>
          </w:tblCellMar>
        </w:tblPrEx>
        <w:trPr>
          <w:trHeight w:hRule="exact" w:val="360"/>
        </w:trPr>
        <w:tc>
          <w:tcPr>
            <w:tcW w:w="968" w:type="dxa"/>
            <w:vAlign w:val="bottom"/>
          </w:tcPr>
          <w:p w:rsidR="004B21F9" w:rsidRDefault="004B21F9">
            <w:pPr>
              <w:tabs>
                <w:tab w:val="left" w:pos="720"/>
                <w:tab w:val="left" w:pos="1152"/>
                <w:tab w:val="left" w:pos="1440"/>
                <w:tab w:val="right" w:leader="dot" w:pos="9072"/>
              </w:tabs>
              <w:rPr>
                <w:rFonts w:cs="Arial"/>
              </w:rPr>
            </w:pPr>
            <w:r>
              <w:rPr>
                <w:rFonts w:cs="Arial"/>
              </w:rPr>
              <w:t>Date/Time</w:t>
            </w:r>
          </w:p>
        </w:tc>
        <w:tc>
          <w:tcPr>
            <w:tcW w:w="1786" w:type="dxa"/>
            <w:gridSpan w:val="3"/>
            <w:tcBorders>
              <w:bottom w:val="single" w:sz="6" w:space="0" w:color="auto"/>
            </w:tcBorders>
            <w:vAlign w:val="bottom"/>
          </w:tcPr>
          <w:p w:rsidR="004B21F9" w:rsidRDefault="004B21F9">
            <w:pPr>
              <w:tabs>
                <w:tab w:val="left" w:pos="720"/>
                <w:tab w:val="left" w:pos="1152"/>
                <w:tab w:val="left" w:pos="1440"/>
                <w:tab w:val="right" w:leader="dot" w:pos="9072"/>
              </w:tabs>
              <w:rPr>
                <w:rFonts w:cs="Arial"/>
              </w:rPr>
            </w:pPr>
          </w:p>
        </w:tc>
        <w:tc>
          <w:tcPr>
            <w:tcW w:w="974" w:type="dxa"/>
            <w:vAlign w:val="bottom"/>
          </w:tcPr>
          <w:p w:rsidR="004B21F9" w:rsidRDefault="004B21F9">
            <w:pPr>
              <w:pStyle w:val="TOC2"/>
              <w:tabs>
                <w:tab w:val="clear" w:pos="9360"/>
                <w:tab w:val="left" w:pos="720"/>
                <w:tab w:val="left" w:pos="1152"/>
                <w:tab w:val="left" w:pos="1440"/>
                <w:tab w:val="right" w:leader="dot" w:pos="9072"/>
              </w:tabs>
              <w:rPr>
                <w:rFonts w:ascii="Arial" w:hAnsi="Arial" w:cs="Arial"/>
                <w:smallCaps w:val="0"/>
              </w:rPr>
            </w:pPr>
            <w:r>
              <w:rPr>
                <w:rFonts w:ascii="Arial" w:hAnsi="Arial" w:cs="Arial"/>
                <w:smallCaps w:val="0"/>
              </w:rPr>
              <w:t>Company</w:t>
            </w:r>
          </w:p>
        </w:tc>
        <w:tc>
          <w:tcPr>
            <w:tcW w:w="4534" w:type="dxa"/>
            <w:gridSpan w:val="4"/>
            <w:tcBorders>
              <w:bottom w:val="single" w:sz="6" w:space="0" w:color="auto"/>
            </w:tcBorders>
            <w:vAlign w:val="bottom"/>
          </w:tcPr>
          <w:p w:rsidR="004B21F9" w:rsidRDefault="004B21F9">
            <w:pPr>
              <w:pStyle w:val="TOC2"/>
              <w:tabs>
                <w:tab w:val="clear" w:pos="9360"/>
                <w:tab w:val="left" w:pos="720"/>
                <w:tab w:val="left" w:pos="1152"/>
                <w:tab w:val="left" w:pos="1440"/>
                <w:tab w:val="right" w:leader="dot" w:pos="9072"/>
              </w:tabs>
              <w:rPr>
                <w:rFonts w:ascii="Arial" w:hAnsi="Arial" w:cs="Arial"/>
              </w:rPr>
            </w:pPr>
          </w:p>
        </w:tc>
        <w:tc>
          <w:tcPr>
            <w:tcW w:w="866" w:type="dxa"/>
            <w:vAlign w:val="bottom"/>
          </w:tcPr>
          <w:p w:rsidR="004B21F9" w:rsidRDefault="004B21F9">
            <w:pPr>
              <w:tabs>
                <w:tab w:val="left" w:pos="720"/>
                <w:tab w:val="left" w:pos="1152"/>
                <w:tab w:val="left" w:pos="1440"/>
                <w:tab w:val="right" w:leader="dot" w:pos="9072"/>
              </w:tabs>
              <w:rPr>
                <w:rFonts w:cs="Arial"/>
              </w:rPr>
            </w:pPr>
            <w:r>
              <w:rPr>
                <w:rFonts w:cs="Arial"/>
              </w:rPr>
              <w:t>Location</w:t>
            </w:r>
          </w:p>
        </w:tc>
        <w:tc>
          <w:tcPr>
            <w:tcW w:w="1680" w:type="dxa"/>
            <w:tcBorders>
              <w:bottom w:val="single" w:sz="6" w:space="0" w:color="auto"/>
            </w:tcBorders>
            <w:vAlign w:val="bottom"/>
          </w:tcPr>
          <w:p w:rsidR="004B21F9" w:rsidRDefault="004B21F9">
            <w:pPr>
              <w:tabs>
                <w:tab w:val="left" w:pos="720"/>
                <w:tab w:val="left" w:pos="1152"/>
                <w:tab w:val="left" w:pos="1440"/>
                <w:tab w:val="right" w:leader="dot" w:pos="9072"/>
              </w:tabs>
              <w:rPr>
                <w:rFonts w:cs="Arial"/>
              </w:rPr>
            </w:pPr>
          </w:p>
        </w:tc>
      </w:tr>
      <w:tr w:rsidR="004B21F9">
        <w:tblPrEx>
          <w:tblCellMar>
            <w:top w:w="0" w:type="dxa"/>
            <w:bottom w:w="0" w:type="dxa"/>
          </w:tblCellMar>
        </w:tblPrEx>
        <w:trPr>
          <w:trHeight w:hRule="exact" w:val="360"/>
        </w:trPr>
        <w:tc>
          <w:tcPr>
            <w:tcW w:w="1328" w:type="dxa"/>
            <w:gridSpan w:val="2"/>
            <w:vAlign w:val="bottom"/>
          </w:tcPr>
          <w:p w:rsidR="004B21F9" w:rsidRDefault="004B21F9">
            <w:pPr>
              <w:tabs>
                <w:tab w:val="left" w:pos="720"/>
                <w:tab w:val="left" w:pos="1152"/>
                <w:tab w:val="left" w:pos="1440"/>
                <w:tab w:val="right" w:leader="dot" w:pos="9072"/>
              </w:tabs>
              <w:rPr>
                <w:rFonts w:cs="Arial"/>
              </w:rPr>
            </w:pPr>
            <w:r>
              <w:rPr>
                <w:rFonts w:cs="Arial"/>
              </w:rPr>
              <w:t>Inspected by:</w:t>
            </w:r>
          </w:p>
        </w:tc>
        <w:tc>
          <w:tcPr>
            <w:tcW w:w="4080" w:type="dxa"/>
            <w:gridSpan w:val="4"/>
            <w:tcBorders>
              <w:bottom w:val="single" w:sz="6" w:space="0" w:color="auto"/>
            </w:tcBorders>
            <w:vAlign w:val="bottom"/>
          </w:tcPr>
          <w:p w:rsidR="004B21F9" w:rsidRDefault="004B21F9">
            <w:pPr>
              <w:tabs>
                <w:tab w:val="left" w:pos="720"/>
                <w:tab w:val="left" w:pos="1152"/>
                <w:tab w:val="left" w:pos="1440"/>
                <w:tab w:val="right" w:leader="dot" w:pos="9072"/>
              </w:tabs>
              <w:rPr>
                <w:rFonts w:cs="Arial"/>
              </w:rPr>
            </w:pPr>
          </w:p>
        </w:tc>
        <w:tc>
          <w:tcPr>
            <w:tcW w:w="2160" w:type="dxa"/>
            <w:gridSpan w:val="2"/>
            <w:vAlign w:val="bottom"/>
          </w:tcPr>
          <w:p w:rsidR="004B21F9" w:rsidRDefault="004B21F9">
            <w:pPr>
              <w:tabs>
                <w:tab w:val="left" w:pos="720"/>
                <w:tab w:val="left" w:pos="1152"/>
                <w:tab w:val="left" w:pos="1440"/>
                <w:tab w:val="right" w:leader="dot" w:pos="9072"/>
              </w:tabs>
              <w:rPr>
                <w:rFonts w:cs="Arial"/>
              </w:rPr>
            </w:pPr>
            <w:r>
              <w:rPr>
                <w:rFonts w:cs="Arial"/>
              </w:rPr>
              <w:t>Employee I.D. Number</w:t>
            </w:r>
          </w:p>
        </w:tc>
        <w:tc>
          <w:tcPr>
            <w:tcW w:w="3240" w:type="dxa"/>
            <w:gridSpan w:val="3"/>
            <w:tcBorders>
              <w:bottom w:val="single" w:sz="6" w:space="0" w:color="auto"/>
            </w:tcBorders>
            <w:vAlign w:val="bottom"/>
          </w:tcPr>
          <w:p w:rsidR="004B21F9" w:rsidRDefault="004B21F9">
            <w:pPr>
              <w:tabs>
                <w:tab w:val="left" w:pos="720"/>
                <w:tab w:val="left" w:pos="1152"/>
                <w:tab w:val="left" w:pos="1440"/>
                <w:tab w:val="right" w:leader="dot" w:pos="9072"/>
              </w:tabs>
              <w:rPr>
                <w:rFonts w:cs="Arial"/>
              </w:rPr>
            </w:pPr>
          </w:p>
        </w:tc>
      </w:tr>
      <w:tr w:rsidR="004B21F9">
        <w:tblPrEx>
          <w:tblCellMar>
            <w:top w:w="0" w:type="dxa"/>
            <w:bottom w:w="0" w:type="dxa"/>
          </w:tblCellMar>
        </w:tblPrEx>
        <w:trPr>
          <w:trHeight w:hRule="exact" w:val="360"/>
        </w:trPr>
        <w:tc>
          <w:tcPr>
            <w:tcW w:w="1568" w:type="dxa"/>
            <w:gridSpan w:val="3"/>
            <w:vAlign w:val="bottom"/>
          </w:tcPr>
          <w:p w:rsidR="004B21F9" w:rsidRDefault="004B21F9">
            <w:pPr>
              <w:pStyle w:val="TOC2"/>
              <w:tabs>
                <w:tab w:val="clear" w:pos="9360"/>
                <w:tab w:val="left" w:pos="720"/>
                <w:tab w:val="left" w:pos="1152"/>
                <w:tab w:val="left" w:pos="1440"/>
                <w:tab w:val="right" w:leader="dot" w:pos="9072"/>
              </w:tabs>
              <w:rPr>
                <w:rFonts w:ascii="Arial" w:hAnsi="Arial" w:cs="Arial"/>
                <w:smallCaps w:val="0"/>
              </w:rPr>
            </w:pPr>
            <w:r>
              <w:rPr>
                <w:rFonts w:ascii="Arial" w:hAnsi="Arial" w:cs="Arial"/>
                <w:smallCaps w:val="0"/>
              </w:rPr>
              <w:t>Vehicle License</w:t>
            </w:r>
          </w:p>
        </w:tc>
        <w:tc>
          <w:tcPr>
            <w:tcW w:w="3840" w:type="dxa"/>
            <w:gridSpan w:val="3"/>
            <w:tcBorders>
              <w:bottom w:val="single" w:sz="6" w:space="0" w:color="auto"/>
            </w:tcBorders>
            <w:vAlign w:val="bottom"/>
          </w:tcPr>
          <w:p w:rsidR="004B21F9" w:rsidRDefault="004B21F9">
            <w:pPr>
              <w:pStyle w:val="TOC2"/>
              <w:tabs>
                <w:tab w:val="clear" w:pos="9360"/>
                <w:tab w:val="left" w:pos="720"/>
                <w:tab w:val="left" w:pos="1152"/>
                <w:tab w:val="left" w:pos="1440"/>
                <w:tab w:val="right" w:leader="dot" w:pos="9072"/>
              </w:tabs>
              <w:rPr>
                <w:rFonts w:ascii="Arial" w:hAnsi="Arial" w:cs="Arial"/>
                <w:bCs/>
                <w:smallCaps w:val="0"/>
              </w:rPr>
            </w:pPr>
          </w:p>
        </w:tc>
        <w:tc>
          <w:tcPr>
            <w:tcW w:w="1560" w:type="dxa"/>
            <w:vAlign w:val="bottom"/>
          </w:tcPr>
          <w:p w:rsidR="004B21F9" w:rsidRDefault="004B21F9">
            <w:pPr>
              <w:pStyle w:val="TOC2"/>
              <w:tabs>
                <w:tab w:val="clear" w:pos="9360"/>
                <w:tab w:val="left" w:pos="720"/>
                <w:tab w:val="left" w:pos="1152"/>
                <w:tab w:val="left" w:pos="1440"/>
                <w:tab w:val="right" w:leader="dot" w:pos="9072"/>
              </w:tabs>
              <w:rPr>
                <w:rFonts w:ascii="Arial" w:hAnsi="Arial" w:cs="Arial"/>
                <w:smallCaps w:val="0"/>
              </w:rPr>
            </w:pPr>
            <w:r>
              <w:rPr>
                <w:rFonts w:ascii="Arial" w:hAnsi="Arial" w:cs="Arial"/>
                <w:smallCaps w:val="0"/>
              </w:rPr>
              <w:t>Vehicle Number</w:t>
            </w:r>
          </w:p>
        </w:tc>
        <w:tc>
          <w:tcPr>
            <w:tcW w:w="3840" w:type="dxa"/>
            <w:gridSpan w:val="4"/>
            <w:tcBorders>
              <w:bottom w:val="single" w:sz="6" w:space="0" w:color="auto"/>
            </w:tcBorders>
            <w:vAlign w:val="bottom"/>
          </w:tcPr>
          <w:p w:rsidR="004B21F9" w:rsidRDefault="004B21F9">
            <w:pPr>
              <w:pStyle w:val="TOC2"/>
              <w:tabs>
                <w:tab w:val="clear" w:pos="9360"/>
                <w:tab w:val="left" w:pos="720"/>
                <w:tab w:val="left" w:pos="1152"/>
                <w:tab w:val="left" w:pos="1440"/>
                <w:tab w:val="right" w:leader="dot" w:pos="9072"/>
              </w:tabs>
              <w:rPr>
                <w:rFonts w:ascii="Arial" w:hAnsi="Arial" w:cs="Arial"/>
                <w:smallCaps w:val="0"/>
              </w:rPr>
            </w:pPr>
          </w:p>
        </w:tc>
      </w:tr>
      <w:tr w:rsidR="004B21F9">
        <w:tblPrEx>
          <w:tblCellMar>
            <w:top w:w="0" w:type="dxa"/>
            <w:bottom w:w="0" w:type="dxa"/>
          </w:tblCellMar>
        </w:tblPrEx>
        <w:trPr>
          <w:cantSplit/>
          <w:trHeight w:hRule="exact" w:val="360"/>
        </w:trPr>
        <w:tc>
          <w:tcPr>
            <w:tcW w:w="5408" w:type="dxa"/>
            <w:gridSpan w:val="6"/>
            <w:tcBorders>
              <w:bottom w:val="single" w:sz="6" w:space="0" w:color="auto"/>
            </w:tcBorders>
            <w:vAlign w:val="center"/>
          </w:tcPr>
          <w:p w:rsidR="004B21F9" w:rsidRDefault="004B21F9">
            <w:pPr>
              <w:tabs>
                <w:tab w:val="left" w:pos="720"/>
                <w:tab w:val="left" w:pos="1152"/>
                <w:tab w:val="left" w:pos="1440"/>
                <w:tab w:val="right" w:leader="dot" w:pos="9072"/>
              </w:tabs>
              <w:jc w:val="center"/>
              <w:rPr>
                <w:rFonts w:cs="Arial"/>
                <w:b/>
              </w:rPr>
            </w:pPr>
          </w:p>
        </w:tc>
        <w:tc>
          <w:tcPr>
            <w:tcW w:w="2854" w:type="dxa"/>
            <w:gridSpan w:val="3"/>
            <w:tcBorders>
              <w:bottom w:val="single" w:sz="6" w:space="0" w:color="auto"/>
            </w:tcBorders>
            <w:vAlign w:val="center"/>
          </w:tcPr>
          <w:p w:rsidR="004B21F9" w:rsidRDefault="004B21F9">
            <w:pPr>
              <w:tabs>
                <w:tab w:val="left" w:pos="720"/>
                <w:tab w:val="left" w:pos="1152"/>
                <w:tab w:val="left" w:pos="1440"/>
                <w:tab w:val="right" w:leader="dot" w:pos="9072"/>
              </w:tabs>
              <w:jc w:val="center"/>
              <w:rPr>
                <w:rFonts w:cs="Arial"/>
                <w:b/>
              </w:rPr>
            </w:pPr>
            <w:r>
              <w:rPr>
                <w:rFonts w:cs="Arial"/>
                <w:b/>
              </w:rPr>
              <w:t>Satisfactory</w:t>
            </w:r>
          </w:p>
        </w:tc>
        <w:tc>
          <w:tcPr>
            <w:tcW w:w="2546" w:type="dxa"/>
            <w:gridSpan w:val="2"/>
            <w:tcBorders>
              <w:bottom w:val="single" w:sz="6" w:space="0" w:color="auto"/>
            </w:tcBorders>
            <w:vAlign w:val="center"/>
          </w:tcPr>
          <w:p w:rsidR="004B21F9" w:rsidRDefault="004B21F9">
            <w:pPr>
              <w:tabs>
                <w:tab w:val="left" w:pos="720"/>
                <w:tab w:val="left" w:pos="1152"/>
                <w:tab w:val="left" w:pos="1440"/>
                <w:tab w:val="right" w:leader="dot" w:pos="9072"/>
              </w:tabs>
              <w:jc w:val="center"/>
              <w:rPr>
                <w:rFonts w:cs="Arial"/>
                <w:b/>
              </w:rPr>
            </w:pPr>
            <w:r>
              <w:rPr>
                <w:rFonts w:cs="Arial"/>
                <w:b/>
              </w:rPr>
              <w:t>Needs Attention</w:t>
            </w:r>
          </w:p>
        </w:tc>
      </w:tr>
      <w:tr w:rsidR="004B21F9">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
              </w:rPr>
            </w:pPr>
            <w:r>
              <w:rPr>
                <w:rFonts w:cs="Arial"/>
                <w:b/>
              </w:rPr>
              <w:t>Brakes:</w:t>
            </w:r>
          </w:p>
        </w:tc>
        <w:tc>
          <w:tcPr>
            <w:tcW w:w="2854" w:type="dxa"/>
            <w:gridSpan w:val="3"/>
            <w:tcBorders>
              <w:top w:val="single" w:sz="6" w:space="0" w:color="auto"/>
              <w:left w:val="single" w:sz="6" w:space="0" w:color="auto"/>
              <w:bottom w:val="single" w:sz="6" w:space="0" w:color="auto"/>
              <w:right w:val="single" w:sz="6" w:space="0" w:color="auto"/>
            </w:tcBorders>
          </w:tcPr>
          <w:p w:rsidR="004B21F9" w:rsidRDefault="004B21F9">
            <w:pPr>
              <w:pStyle w:val="TOC1"/>
              <w:tabs>
                <w:tab w:val="clear" w:pos="9360"/>
                <w:tab w:val="left" w:pos="720"/>
                <w:tab w:val="left" w:pos="1152"/>
                <w:tab w:val="left" w:pos="1440"/>
                <w:tab w:val="right" w:leader="dot" w:pos="9072"/>
              </w:tabs>
              <w:spacing w:before="0" w:after="0"/>
              <w:rPr>
                <w:rFonts w:ascii="Arial" w:hAnsi="Arial" w:cs="Arial"/>
                <w:b w:val="0"/>
                <w:bCs/>
                <w:caps w:val="0"/>
              </w:rPr>
            </w:pPr>
          </w:p>
        </w:tc>
        <w:tc>
          <w:tcPr>
            <w:tcW w:w="2546" w:type="dxa"/>
            <w:gridSpan w:val="2"/>
            <w:tcBorders>
              <w:top w:val="single"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dotted" w:sz="6" w:space="0" w:color="auto"/>
              <w:right w:val="single" w:sz="6" w:space="0" w:color="auto"/>
            </w:tcBorders>
          </w:tcPr>
          <w:p w:rsidR="004B21F9" w:rsidRDefault="004B21F9">
            <w:pPr>
              <w:tabs>
                <w:tab w:val="left" w:pos="720"/>
                <w:tab w:val="left" w:pos="1152"/>
                <w:tab w:val="left" w:pos="1440"/>
                <w:tab w:val="right" w:leader="dot" w:pos="9072"/>
              </w:tabs>
              <w:ind w:left="240"/>
              <w:rPr>
                <w:rFonts w:cs="Arial"/>
                <w:b/>
              </w:rPr>
            </w:pPr>
            <w:r>
              <w:rPr>
                <w:rFonts w:cs="Arial"/>
              </w:rPr>
              <w:t xml:space="preserve">Brake adjustment: </w:t>
            </w:r>
            <w:r>
              <w:rPr>
                <w:rFonts w:cs="Arial"/>
              </w:rPr>
              <w:fldChar w:fldCharType="begin">
                <w:ffData>
                  <w:name w:val="Check709"/>
                  <w:enabled/>
                  <w:calcOnExit w:val="0"/>
                  <w:checkBox>
                    <w:sizeAuto/>
                    <w:default w:val="0"/>
                  </w:checkBox>
                </w:ffData>
              </w:fldChar>
            </w:r>
            <w:bookmarkStart w:id="132" w:name="Check709"/>
            <w:r>
              <w:rPr>
                <w:rFonts w:cs="Arial"/>
              </w:rPr>
              <w:instrText xml:space="preserve"> FORMCHECKBOX </w:instrText>
            </w:r>
            <w:r>
              <w:rPr>
                <w:rFonts w:cs="Arial"/>
              </w:rPr>
            </w:r>
            <w:r>
              <w:rPr>
                <w:rFonts w:cs="Arial"/>
              </w:rPr>
              <w:fldChar w:fldCharType="end"/>
            </w:r>
            <w:bookmarkEnd w:id="132"/>
            <w:r>
              <w:rPr>
                <w:rFonts w:cs="Arial"/>
              </w:rPr>
              <w:t xml:space="preserve"> Left</w:t>
            </w:r>
            <w:r>
              <w:rPr>
                <w:rFonts w:cs="Arial"/>
              </w:rPr>
              <w:t> </w:t>
            </w:r>
            <w:r>
              <w:rPr>
                <w:rFonts w:cs="Arial"/>
              </w:rPr>
              <w:fldChar w:fldCharType="begin">
                <w:ffData>
                  <w:name w:val="Check710"/>
                  <w:enabled/>
                  <w:calcOnExit w:val="0"/>
                  <w:checkBox>
                    <w:sizeAuto/>
                    <w:default w:val="0"/>
                  </w:checkBox>
                </w:ffData>
              </w:fldChar>
            </w:r>
            <w:bookmarkStart w:id="133" w:name="Check710"/>
            <w:r>
              <w:rPr>
                <w:rFonts w:cs="Arial"/>
              </w:rPr>
              <w:instrText xml:space="preserve"> FORMCHECKBOX </w:instrText>
            </w:r>
            <w:r>
              <w:rPr>
                <w:rFonts w:cs="Arial"/>
              </w:rPr>
            </w:r>
            <w:r>
              <w:rPr>
                <w:rFonts w:cs="Arial"/>
              </w:rPr>
              <w:fldChar w:fldCharType="end"/>
            </w:r>
            <w:bookmarkEnd w:id="133"/>
            <w:r>
              <w:rPr>
                <w:rFonts w:cs="Arial"/>
              </w:rPr>
              <w:t xml:space="preserve"> Right</w:t>
            </w:r>
          </w:p>
        </w:tc>
        <w:tc>
          <w:tcPr>
            <w:tcW w:w="2854" w:type="dxa"/>
            <w:gridSpan w:val="3"/>
            <w:tcBorders>
              <w:top w:val="single" w:sz="6" w:space="0" w:color="auto"/>
              <w:left w:val="single" w:sz="6" w:space="0" w:color="auto"/>
              <w:bottom w:val="dotted" w:sz="6" w:space="0" w:color="auto"/>
              <w:right w:val="single" w:sz="6" w:space="0" w:color="auto"/>
            </w:tcBorders>
          </w:tcPr>
          <w:p w:rsidR="004B21F9" w:rsidRDefault="004B21F9">
            <w:pPr>
              <w:pStyle w:val="TOC1"/>
              <w:tabs>
                <w:tab w:val="clear" w:pos="9360"/>
                <w:tab w:val="left" w:pos="720"/>
                <w:tab w:val="left" w:pos="1152"/>
                <w:tab w:val="left" w:pos="1440"/>
                <w:tab w:val="right" w:leader="dot" w:pos="9072"/>
              </w:tabs>
              <w:spacing w:before="0" w:after="0"/>
              <w:rPr>
                <w:rFonts w:ascii="Arial" w:hAnsi="Arial" w:cs="Arial"/>
                <w:b w:val="0"/>
                <w:bCs/>
                <w:caps w:val="0"/>
              </w:rPr>
            </w:pPr>
          </w:p>
        </w:tc>
        <w:tc>
          <w:tcPr>
            <w:tcW w:w="2546" w:type="dxa"/>
            <w:gridSpan w:val="2"/>
            <w:tcBorders>
              <w:top w:val="single" w:sz="6" w:space="0" w:color="auto"/>
              <w:left w:val="single" w:sz="6" w:space="0" w:color="auto"/>
              <w:bottom w:val="dotted"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4B21F9" w:rsidRDefault="004B21F9">
            <w:pPr>
              <w:tabs>
                <w:tab w:val="left" w:pos="720"/>
                <w:tab w:val="left" w:pos="1152"/>
                <w:tab w:val="left" w:pos="1440"/>
                <w:tab w:val="right" w:leader="dot" w:pos="9072"/>
              </w:tabs>
              <w:ind w:left="240"/>
              <w:rPr>
                <w:rFonts w:cs="Arial"/>
              </w:rPr>
            </w:pPr>
            <w:r>
              <w:rPr>
                <w:rFonts w:cs="Arial"/>
              </w:rPr>
              <w:t>Brake hoses</w:t>
            </w:r>
          </w:p>
        </w:tc>
        <w:tc>
          <w:tcPr>
            <w:tcW w:w="2854" w:type="dxa"/>
            <w:gridSpan w:val="3"/>
            <w:tcBorders>
              <w:top w:val="dotted" w:sz="6" w:space="0" w:color="auto"/>
              <w:left w:val="single" w:sz="6" w:space="0" w:color="auto"/>
              <w:bottom w:val="dotted" w:sz="6" w:space="0" w:color="auto"/>
              <w:right w:val="single" w:sz="6" w:space="0" w:color="auto"/>
            </w:tcBorders>
          </w:tcPr>
          <w:p w:rsidR="004B21F9" w:rsidRDefault="004B21F9">
            <w:pPr>
              <w:pStyle w:val="TOC1"/>
              <w:tabs>
                <w:tab w:val="clear" w:pos="9360"/>
                <w:tab w:val="left" w:pos="720"/>
                <w:tab w:val="left" w:pos="1152"/>
                <w:tab w:val="left" w:pos="1440"/>
                <w:tab w:val="right" w:leader="dot" w:pos="9072"/>
              </w:tabs>
              <w:spacing w:before="0" w:after="0"/>
              <w:rPr>
                <w:rFonts w:ascii="Arial" w:hAnsi="Arial" w:cs="Arial"/>
                <w:b w:val="0"/>
                <w:bCs/>
                <w:caps w:val="0"/>
              </w:rPr>
            </w:pPr>
          </w:p>
        </w:tc>
        <w:tc>
          <w:tcPr>
            <w:tcW w:w="2546" w:type="dxa"/>
            <w:gridSpan w:val="2"/>
            <w:tcBorders>
              <w:top w:val="dotted" w:sz="6" w:space="0" w:color="auto"/>
              <w:left w:val="single" w:sz="6" w:space="0" w:color="auto"/>
              <w:bottom w:val="dotted"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4B21F9" w:rsidRDefault="004B21F9">
            <w:pPr>
              <w:tabs>
                <w:tab w:val="left" w:pos="720"/>
                <w:tab w:val="left" w:pos="1152"/>
                <w:tab w:val="left" w:pos="1440"/>
                <w:tab w:val="right" w:leader="dot" w:pos="9072"/>
              </w:tabs>
              <w:ind w:left="240"/>
              <w:rPr>
                <w:rFonts w:cs="Arial"/>
              </w:rPr>
            </w:pPr>
            <w:r>
              <w:rPr>
                <w:rFonts w:cs="Arial"/>
              </w:rPr>
              <w:t>Brake drums</w:t>
            </w:r>
          </w:p>
        </w:tc>
        <w:tc>
          <w:tcPr>
            <w:tcW w:w="2854" w:type="dxa"/>
            <w:gridSpan w:val="3"/>
            <w:tcBorders>
              <w:top w:val="dotted" w:sz="6" w:space="0" w:color="auto"/>
              <w:left w:val="single" w:sz="6" w:space="0" w:color="auto"/>
              <w:bottom w:val="dotted" w:sz="6" w:space="0" w:color="auto"/>
              <w:right w:val="single" w:sz="6" w:space="0" w:color="auto"/>
            </w:tcBorders>
          </w:tcPr>
          <w:p w:rsidR="004B21F9" w:rsidRDefault="004B21F9">
            <w:pPr>
              <w:pStyle w:val="TOC1"/>
              <w:tabs>
                <w:tab w:val="clear" w:pos="9360"/>
                <w:tab w:val="left" w:pos="720"/>
                <w:tab w:val="left" w:pos="1152"/>
                <w:tab w:val="left" w:pos="1440"/>
                <w:tab w:val="right" w:leader="dot" w:pos="9072"/>
              </w:tabs>
              <w:spacing w:before="0" w:after="0"/>
              <w:rPr>
                <w:rFonts w:ascii="Arial" w:hAnsi="Arial" w:cs="Arial"/>
                <w:b w:val="0"/>
                <w:bCs/>
                <w:caps w:val="0"/>
              </w:rPr>
            </w:pPr>
          </w:p>
        </w:tc>
        <w:tc>
          <w:tcPr>
            <w:tcW w:w="2546" w:type="dxa"/>
            <w:gridSpan w:val="2"/>
            <w:tcBorders>
              <w:top w:val="dotted" w:sz="6" w:space="0" w:color="auto"/>
              <w:left w:val="single" w:sz="6" w:space="0" w:color="auto"/>
              <w:bottom w:val="dotted"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4B21F9" w:rsidRDefault="004B21F9">
            <w:pPr>
              <w:tabs>
                <w:tab w:val="left" w:pos="720"/>
                <w:tab w:val="left" w:pos="1152"/>
                <w:tab w:val="left" w:pos="1440"/>
                <w:tab w:val="right" w:leader="dot" w:pos="9072"/>
              </w:tabs>
              <w:ind w:left="240"/>
              <w:rPr>
                <w:rFonts w:cs="Arial"/>
              </w:rPr>
            </w:pPr>
            <w:r>
              <w:rPr>
                <w:rFonts w:cs="Arial"/>
              </w:rPr>
              <w:t>Brake shoes</w:t>
            </w:r>
          </w:p>
        </w:tc>
        <w:tc>
          <w:tcPr>
            <w:tcW w:w="2854" w:type="dxa"/>
            <w:gridSpan w:val="3"/>
            <w:tcBorders>
              <w:top w:val="dotted" w:sz="6" w:space="0" w:color="auto"/>
              <w:left w:val="single" w:sz="6" w:space="0" w:color="auto"/>
              <w:bottom w:val="dotted" w:sz="6" w:space="0" w:color="auto"/>
              <w:right w:val="single" w:sz="6" w:space="0" w:color="auto"/>
            </w:tcBorders>
          </w:tcPr>
          <w:p w:rsidR="004B21F9" w:rsidRDefault="004B21F9">
            <w:pPr>
              <w:pStyle w:val="TOC1"/>
              <w:tabs>
                <w:tab w:val="clear" w:pos="9360"/>
                <w:tab w:val="left" w:pos="720"/>
                <w:tab w:val="left" w:pos="1152"/>
                <w:tab w:val="left" w:pos="1440"/>
                <w:tab w:val="right" w:leader="dot" w:pos="9072"/>
              </w:tabs>
              <w:spacing w:before="0" w:after="0"/>
              <w:rPr>
                <w:rFonts w:ascii="Arial" w:hAnsi="Arial" w:cs="Arial"/>
                <w:b w:val="0"/>
                <w:bCs/>
                <w:caps w:val="0"/>
              </w:rPr>
            </w:pPr>
          </w:p>
        </w:tc>
        <w:tc>
          <w:tcPr>
            <w:tcW w:w="2546" w:type="dxa"/>
            <w:gridSpan w:val="2"/>
            <w:tcBorders>
              <w:top w:val="dotted" w:sz="6" w:space="0" w:color="auto"/>
              <w:left w:val="single" w:sz="6" w:space="0" w:color="auto"/>
              <w:bottom w:val="dotted"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4B21F9" w:rsidRDefault="004B21F9">
            <w:pPr>
              <w:tabs>
                <w:tab w:val="left" w:pos="720"/>
                <w:tab w:val="left" w:pos="1152"/>
                <w:tab w:val="left" w:pos="1440"/>
                <w:tab w:val="right" w:leader="dot" w:pos="9072"/>
              </w:tabs>
              <w:ind w:left="240"/>
              <w:rPr>
                <w:rFonts w:cs="Arial"/>
              </w:rPr>
            </w:pPr>
            <w:r>
              <w:rPr>
                <w:rFonts w:cs="Arial"/>
              </w:rPr>
              <w:t>Parking brake</w:t>
            </w:r>
          </w:p>
        </w:tc>
        <w:tc>
          <w:tcPr>
            <w:tcW w:w="2854" w:type="dxa"/>
            <w:gridSpan w:val="3"/>
            <w:tcBorders>
              <w:top w:val="dotted" w:sz="6" w:space="0" w:color="auto"/>
              <w:left w:val="single" w:sz="6" w:space="0" w:color="auto"/>
              <w:bottom w:val="dotted" w:sz="6" w:space="0" w:color="auto"/>
              <w:right w:val="single" w:sz="6" w:space="0" w:color="auto"/>
            </w:tcBorders>
          </w:tcPr>
          <w:p w:rsidR="004B21F9" w:rsidRDefault="004B21F9">
            <w:pPr>
              <w:pStyle w:val="TOC1"/>
              <w:tabs>
                <w:tab w:val="clear" w:pos="9360"/>
                <w:tab w:val="left" w:pos="720"/>
                <w:tab w:val="left" w:pos="1152"/>
                <w:tab w:val="left" w:pos="1440"/>
                <w:tab w:val="right" w:leader="dot" w:pos="9072"/>
              </w:tabs>
              <w:spacing w:before="0" w:after="0"/>
              <w:rPr>
                <w:rFonts w:ascii="Arial" w:hAnsi="Arial" w:cs="Arial"/>
                <w:b w:val="0"/>
                <w:bCs/>
                <w:caps w:val="0"/>
              </w:rPr>
            </w:pPr>
          </w:p>
        </w:tc>
        <w:tc>
          <w:tcPr>
            <w:tcW w:w="2546" w:type="dxa"/>
            <w:gridSpan w:val="2"/>
            <w:tcBorders>
              <w:top w:val="dotted" w:sz="6" w:space="0" w:color="auto"/>
              <w:left w:val="single" w:sz="6" w:space="0" w:color="auto"/>
              <w:bottom w:val="dotted"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dotted"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ind w:left="240"/>
              <w:rPr>
                <w:rFonts w:cs="Arial"/>
              </w:rPr>
            </w:pPr>
            <w:r>
              <w:rPr>
                <w:rFonts w:cs="Arial"/>
              </w:rPr>
              <w:t>Brake pedal travel</w:t>
            </w:r>
          </w:p>
        </w:tc>
        <w:tc>
          <w:tcPr>
            <w:tcW w:w="2854" w:type="dxa"/>
            <w:gridSpan w:val="3"/>
            <w:tcBorders>
              <w:top w:val="dotted" w:sz="6" w:space="0" w:color="auto"/>
              <w:left w:val="single" w:sz="6" w:space="0" w:color="auto"/>
              <w:bottom w:val="single" w:sz="6" w:space="0" w:color="auto"/>
              <w:right w:val="single" w:sz="6" w:space="0" w:color="auto"/>
            </w:tcBorders>
          </w:tcPr>
          <w:p w:rsidR="004B21F9" w:rsidRDefault="004B21F9">
            <w:pPr>
              <w:pStyle w:val="TOC1"/>
              <w:tabs>
                <w:tab w:val="clear" w:pos="9360"/>
                <w:tab w:val="left" w:pos="720"/>
                <w:tab w:val="left" w:pos="1152"/>
                <w:tab w:val="left" w:pos="1440"/>
                <w:tab w:val="right" w:leader="dot" w:pos="9072"/>
              </w:tabs>
              <w:spacing w:before="0" w:after="0"/>
              <w:rPr>
                <w:rFonts w:ascii="Arial" w:hAnsi="Arial" w:cs="Arial"/>
                <w:b w:val="0"/>
                <w:bCs/>
                <w:caps w:val="0"/>
              </w:rPr>
            </w:pPr>
          </w:p>
        </w:tc>
        <w:tc>
          <w:tcPr>
            <w:tcW w:w="2546" w:type="dxa"/>
            <w:gridSpan w:val="2"/>
            <w:tcBorders>
              <w:top w:val="dotted"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
              </w:rPr>
            </w:pPr>
            <w:r>
              <w:rPr>
                <w:rFonts w:cs="Arial"/>
                <w:b/>
              </w:rPr>
              <w:t>Steering</w:t>
            </w:r>
          </w:p>
        </w:tc>
        <w:tc>
          <w:tcPr>
            <w:tcW w:w="2854" w:type="dxa"/>
            <w:gridSpan w:val="3"/>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dotted" w:sz="6" w:space="0" w:color="auto"/>
              <w:right w:val="single" w:sz="6" w:space="0" w:color="auto"/>
            </w:tcBorders>
          </w:tcPr>
          <w:p w:rsidR="004B21F9" w:rsidRDefault="004B21F9">
            <w:pPr>
              <w:tabs>
                <w:tab w:val="left" w:pos="720"/>
                <w:tab w:val="left" w:pos="1152"/>
                <w:tab w:val="left" w:pos="1440"/>
                <w:tab w:val="right" w:leader="dot" w:pos="9072"/>
              </w:tabs>
              <w:ind w:left="240"/>
              <w:rPr>
                <w:rFonts w:cs="Arial"/>
                <w:bCs/>
              </w:rPr>
            </w:pPr>
            <w:r>
              <w:rPr>
                <w:rFonts w:cs="Arial"/>
              </w:rPr>
              <w:t>Steering suspension</w:t>
            </w:r>
          </w:p>
        </w:tc>
        <w:tc>
          <w:tcPr>
            <w:tcW w:w="2854" w:type="dxa"/>
            <w:gridSpan w:val="3"/>
            <w:tcBorders>
              <w:top w:val="single" w:sz="6" w:space="0" w:color="auto"/>
              <w:left w:val="single" w:sz="6" w:space="0" w:color="auto"/>
              <w:bottom w:val="dotted"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dotted"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4B21F9" w:rsidRDefault="004B21F9">
            <w:pPr>
              <w:tabs>
                <w:tab w:val="left" w:pos="720"/>
                <w:tab w:val="left" w:pos="1152"/>
                <w:tab w:val="left" w:pos="1440"/>
                <w:tab w:val="right" w:leader="dot" w:pos="9072"/>
              </w:tabs>
              <w:ind w:left="240"/>
              <w:rPr>
                <w:rFonts w:cs="Arial"/>
                <w:bCs/>
              </w:rPr>
            </w:pPr>
            <w:r>
              <w:rPr>
                <w:rFonts w:cs="Arial"/>
              </w:rPr>
              <w:t>Change in steering action</w:t>
            </w:r>
          </w:p>
        </w:tc>
        <w:tc>
          <w:tcPr>
            <w:tcW w:w="2854" w:type="dxa"/>
            <w:gridSpan w:val="3"/>
            <w:tcBorders>
              <w:top w:val="dotted" w:sz="6" w:space="0" w:color="auto"/>
              <w:left w:val="single" w:sz="6" w:space="0" w:color="auto"/>
              <w:bottom w:val="dotted"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dotted" w:sz="6" w:space="0" w:color="auto"/>
              <w:left w:val="single" w:sz="6" w:space="0" w:color="auto"/>
              <w:bottom w:val="dotted"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dotted"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ind w:left="240"/>
              <w:rPr>
                <w:rFonts w:cs="Arial"/>
                <w:bCs/>
              </w:rPr>
            </w:pPr>
            <w:r>
              <w:rPr>
                <w:rFonts w:cs="Arial"/>
              </w:rPr>
              <w:t>Steering components</w:t>
            </w:r>
          </w:p>
        </w:tc>
        <w:tc>
          <w:tcPr>
            <w:tcW w:w="2854" w:type="dxa"/>
            <w:gridSpan w:val="3"/>
            <w:tcBorders>
              <w:top w:val="dotted"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dotted"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
              </w:rPr>
            </w:pPr>
            <w:r>
              <w:rPr>
                <w:rFonts w:cs="Arial"/>
                <w:b/>
              </w:rPr>
              <w:t>Tires</w:t>
            </w:r>
          </w:p>
        </w:tc>
        <w:tc>
          <w:tcPr>
            <w:tcW w:w="2854" w:type="dxa"/>
            <w:gridSpan w:val="3"/>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dotted" w:sz="6" w:space="0" w:color="auto"/>
              <w:right w:val="single" w:sz="6" w:space="0" w:color="auto"/>
            </w:tcBorders>
          </w:tcPr>
          <w:p w:rsidR="004B21F9" w:rsidRDefault="004B21F9">
            <w:pPr>
              <w:ind w:left="240"/>
              <w:rPr>
                <w:rFonts w:cs="Arial"/>
                <w:b/>
              </w:rPr>
            </w:pPr>
            <w:r>
              <w:rPr>
                <w:rFonts w:cs="Arial"/>
              </w:rPr>
              <w:t>Wear/Defect</w:t>
            </w:r>
          </w:p>
        </w:tc>
        <w:tc>
          <w:tcPr>
            <w:tcW w:w="2854" w:type="dxa"/>
            <w:gridSpan w:val="3"/>
            <w:tcBorders>
              <w:top w:val="single" w:sz="6" w:space="0" w:color="auto"/>
              <w:left w:val="single" w:sz="6" w:space="0" w:color="auto"/>
              <w:bottom w:val="dotted"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dotted"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4B21F9" w:rsidRDefault="004B21F9">
            <w:pPr>
              <w:ind w:left="240"/>
              <w:rPr>
                <w:rFonts w:cs="Arial"/>
                <w:b/>
              </w:rPr>
            </w:pPr>
            <w:r>
              <w:rPr>
                <w:rFonts w:cs="Arial"/>
              </w:rPr>
              <w:t>Overloading</w:t>
            </w:r>
          </w:p>
        </w:tc>
        <w:tc>
          <w:tcPr>
            <w:tcW w:w="2854" w:type="dxa"/>
            <w:gridSpan w:val="3"/>
            <w:tcBorders>
              <w:top w:val="dotted" w:sz="6" w:space="0" w:color="auto"/>
              <w:left w:val="single" w:sz="6" w:space="0" w:color="auto"/>
              <w:bottom w:val="dotted"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dotted" w:sz="6" w:space="0" w:color="auto"/>
              <w:left w:val="single" w:sz="6" w:space="0" w:color="auto"/>
              <w:bottom w:val="dotted"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dotted" w:sz="6" w:space="0" w:color="auto"/>
              <w:bottom w:val="single" w:sz="6" w:space="0" w:color="auto"/>
              <w:right w:val="single" w:sz="6" w:space="0" w:color="auto"/>
            </w:tcBorders>
          </w:tcPr>
          <w:p w:rsidR="004B21F9" w:rsidRDefault="004B21F9">
            <w:pPr>
              <w:ind w:left="240"/>
              <w:rPr>
                <w:rFonts w:cs="Arial"/>
                <w:b/>
              </w:rPr>
            </w:pPr>
            <w:r>
              <w:rPr>
                <w:rFonts w:cs="Arial"/>
              </w:rPr>
              <w:t>Groove depth 2/32” minimum</w:t>
            </w:r>
          </w:p>
        </w:tc>
        <w:tc>
          <w:tcPr>
            <w:tcW w:w="2854" w:type="dxa"/>
            <w:gridSpan w:val="3"/>
            <w:tcBorders>
              <w:top w:val="dotted"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dotted"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
              </w:rPr>
            </w:pPr>
            <w:r>
              <w:rPr>
                <w:rFonts w:cs="Arial"/>
                <w:b/>
              </w:rPr>
              <w:t>Wheels</w:t>
            </w:r>
          </w:p>
        </w:tc>
        <w:tc>
          <w:tcPr>
            <w:tcW w:w="2854" w:type="dxa"/>
            <w:gridSpan w:val="3"/>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dotted" w:sz="6" w:space="0" w:color="auto"/>
              <w:right w:val="single" w:sz="6" w:space="0" w:color="auto"/>
            </w:tcBorders>
          </w:tcPr>
          <w:p w:rsidR="004B21F9" w:rsidRDefault="004B21F9">
            <w:pPr>
              <w:tabs>
                <w:tab w:val="left" w:pos="720"/>
                <w:tab w:val="left" w:pos="1152"/>
                <w:tab w:val="left" w:pos="1440"/>
                <w:tab w:val="right" w:leader="dot" w:pos="9072"/>
              </w:tabs>
              <w:ind w:left="240"/>
              <w:rPr>
                <w:rFonts w:cs="Arial"/>
                <w:bCs/>
              </w:rPr>
            </w:pPr>
            <w:r>
              <w:rPr>
                <w:rFonts w:cs="Arial"/>
              </w:rPr>
              <w:t>Cracks</w:t>
            </w:r>
          </w:p>
        </w:tc>
        <w:tc>
          <w:tcPr>
            <w:tcW w:w="2854" w:type="dxa"/>
            <w:gridSpan w:val="3"/>
            <w:tcBorders>
              <w:top w:val="single" w:sz="6" w:space="0" w:color="auto"/>
              <w:left w:val="single" w:sz="6" w:space="0" w:color="auto"/>
              <w:bottom w:val="dotted"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dotted"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4B21F9" w:rsidRDefault="004B21F9">
            <w:pPr>
              <w:tabs>
                <w:tab w:val="left" w:pos="720"/>
                <w:tab w:val="left" w:pos="1152"/>
                <w:tab w:val="left" w:pos="1440"/>
                <w:tab w:val="right" w:leader="dot" w:pos="9072"/>
              </w:tabs>
              <w:ind w:left="240"/>
              <w:rPr>
                <w:rFonts w:cs="Arial"/>
                <w:bCs/>
              </w:rPr>
            </w:pPr>
            <w:r>
              <w:rPr>
                <w:rFonts w:cs="Arial"/>
              </w:rPr>
              <w:t>Loose Nuts</w:t>
            </w:r>
          </w:p>
        </w:tc>
        <w:tc>
          <w:tcPr>
            <w:tcW w:w="2854" w:type="dxa"/>
            <w:gridSpan w:val="3"/>
            <w:tcBorders>
              <w:top w:val="dotted" w:sz="6" w:space="0" w:color="auto"/>
              <w:left w:val="single" w:sz="6" w:space="0" w:color="auto"/>
              <w:bottom w:val="dotted"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dotted" w:sz="6" w:space="0" w:color="auto"/>
              <w:left w:val="single" w:sz="6" w:space="0" w:color="auto"/>
              <w:bottom w:val="dotted"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dotted"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ind w:left="240"/>
              <w:rPr>
                <w:rFonts w:cs="Arial"/>
                <w:bCs/>
              </w:rPr>
            </w:pPr>
            <w:r>
              <w:rPr>
                <w:rFonts w:cs="Arial"/>
              </w:rPr>
              <w:t>Rims</w:t>
            </w:r>
          </w:p>
        </w:tc>
        <w:tc>
          <w:tcPr>
            <w:tcW w:w="2854" w:type="dxa"/>
            <w:gridSpan w:val="3"/>
            <w:tcBorders>
              <w:top w:val="dotted"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dotted"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
              </w:rPr>
            </w:pPr>
            <w:r>
              <w:rPr>
                <w:rFonts w:cs="Arial"/>
                <w:b/>
              </w:rPr>
              <w:t>Windows</w:t>
            </w:r>
          </w:p>
        </w:tc>
        <w:tc>
          <w:tcPr>
            <w:tcW w:w="2854" w:type="dxa"/>
            <w:gridSpan w:val="3"/>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dotted" w:sz="6" w:space="0" w:color="auto"/>
              <w:right w:val="single" w:sz="6" w:space="0" w:color="auto"/>
            </w:tcBorders>
          </w:tcPr>
          <w:p w:rsidR="004B21F9" w:rsidRDefault="004B21F9">
            <w:pPr>
              <w:ind w:left="240"/>
              <w:rPr>
                <w:rFonts w:cs="Arial"/>
                <w:bCs/>
              </w:rPr>
            </w:pPr>
            <w:r>
              <w:rPr>
                <w:rFonts w:cs="Arial"/>
              </w:rPr>
              <w:t>Windows and Windshields</w:t>
            </w:r>
          </w:p>
        </w:tc>
        <w:tc>
          <w:tcPr>
            <w:tcW w:w="2854" w:type="dxa"/>
            <w:gridSpan w:val="3"/>
            <w:tcBorders>
              <w:top w:val="single" w:sz="6" w:space="0" w:color="auto"/>
              <w:left w:val="single" w:sz="6" w:space="0" w:color="auto"/>
              <w:bottom w:val="dotted"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dotted"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dotted" w:sz="6" w:space="0" w:color="auto"/>
              <w:bottom w:val="single" w:sz="6" w:space="0" w:color="auto"/>
              <w:right w:val="single" w:sz="6" w:space="0" w:color="auto"/>
            </w:tcBorders>
          </w:tcPr>
          <w:p w:rsidR="004B21F9" w:rsidRDefault="004B21F9">
            <w:pPr>
              <w:ind w:left="240"/>
              <w:rPr>
                <w:rFonts w:cs="Arial"/>
                <w:bCs/>
              </w:rPr>
            </w:pPr>
            <w:r>
              <w:rPr>
                <w:rFonts w:cs="Arial"/>
              </w:rPr>
              <w:t>Wipers and Washers</w:t>
            </w:r>
          </w:p>
        </w:tc>
        <w:tc>
          <w:tcPr>
            <w:tcW w:w="2854" w:type="dxa"/>
            <w:gridSpan w:val="3"/>
            <w:tcBorders>
              <w:top w:val="dotted"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dotted"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
              </w:rPr>
            </w:pPr>
            <w:r>
              <w:rPr>
                <w:rFonts w:cs="Arial"/>
                <w:b/>
              </w:rPr>
              <w:t>Lights</w:t>
            </w:r>
          </w:p>
        </w:tc>
        <w:tc>
          <w:tcPr>
            <w:tcW w:w="2854" w:type="dxa"/>
            <w:gridSpan w:val="3"/>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dotted" w:sz="6" w:space="0" w:color="auto"/>
              <w:right w:val="single" w:sz="6" w:space="0" w:color="auto"/>
            </w:tcBorders>
          </w:tcPr>
          <w:p w:rsidR="004B21F9" w:rsidRDefault="001C0511">
            <w:pPr>
              <w:ind w:left="240"/>
              <w:rPr>
                <w:rFonts w:cs="Arial"/>
                <w:bCs/>
              </w:rPr>
            </w:pPr>
            <w:r>
              <w:rPr>
                <w:rFonts w:cs="Arial"/>
              </w:rPr>
              <w:t>Head</w:t>
            </w:r>
            <w:r w:rsidR="004B21F9">
              <w:rPr>
                <w:rFonts w:cs="Arial"/>
              </w:rPr>
              <w:t>lights</w:t>
            </w:r>
          </w:p>
        </w:tc>
        <w:tc>
          <w:tcPr>
            <w:tcW w:w="2854" w:type="dxa"/>
            <w:gridSpan w:val="3"/>
            <w:tcBorders>
              <w:top w:val="single" w:sz="6" w:space="0" w:color="auto"/>
              <w:left w:val="single" w:sz="6" w:space="0" w:color="auto"/>
              <w:bottom w:val="dotted"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dotted"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4B21F9" w:rsidRDefault="001C0511">
            <w:pPr>
              <w:ind w:left="240"/>
              <w:rPr>
                <w:rFonts w:cs="Arial"/>
                <w:bCs/>
              </w:rPr>
            </w:pPr>
            <w:r>
              <w:rPr>
                <w:rFonts w:cs="Arial"/>
              </w:rPr>
              <w:t>Tail</w:t>
            </w:r>
            <w:r w:rsidR="004B21F9">
              <w:rPr>
                <w:rFonts w:cs="Arial"/>
              </w:rPr>
              <w:t>lights</w:t>
            </w:r>
          </w:p>
        </w:tc>
        <w:tc>
          <w:tcPr>
            <w:tcW w:w="2854" w:type="dxa"/>
            <w:gridSpan w:val="3"/>
            <w:tcBorders>
              <w:top w:val="dotted" w:sz="6" w:space="0" w:color="auto"/>
              <w:left w:val="single" w:sz="6" w:space="0" w:color="auto"/>
              <w:bottom w:val="dotted"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dotted" w:sz="6" w:space="0" w:color="auto"/>
              <w:left w:val="single" w:sz="6" w:space="0" w:color="auto"/>
              <w:bottom w:val="dotted"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4B21F9" w:rsidRDefault="004B21F9">
            <w:pPr>
              <w:ind w:left="240"/>
              <w:rPr>
                <w:rFonts w:cs="Arial"/>
                <w:bCs/>
              </w:rPr>
            </w:pPr>
            <w:r>
              <w:rPr>
                <w:rFonts w:cs="Arial"/>
              </w:rPr>
              <w:t>Turn signals</w:t>
            </w:r>
          </w:p>
        </w:tc>
        <w:tc>
          <w:tcPr>
            <w:tcW w:w="2854" w:type="dxa"/>
            <w:gridSpan w:val="3"/>
            <w:tcBorders>
              <w:top w:val="dotted" w:sz="6" w:space="0" w:color="auto"/>
              <w:left w:val="single" w:sz="6" w:space="0" w:color="auto"/>
              <w:bottom w:val="dotted"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dotted" w:sz="6" w:space="0" w:color="auto"/>
              <w:left w:val="single" w:sz="6" w:space="0" w:color="auto"/>
              <w:bottom w:val="dotted"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dotted" w:sz="6" w:space="0" w:color="auto"/>
              <w:bottom w:val="single" w:sz="6" w:space="0" w:color="auto"/>
              <w:right w:val="single" w:sz="6" w:space="0" w:color="auto"/>
            </w:tcBorders>
          </w:tcPr>
          <w:p w:rsidR="004B21F9" w:rsidRDefault="004B21F9">
            <w:pPr>
              <w:ind w:left="240"/>
              <w:rPr>
                <w:rFonts w:cs="Arial"/>
                <w:bCs/>
              </w:rPr>
            </w:pPr>
            <w:r>
              <w:rPr>
                <w:rFonts w:cs="Arial"/>
              </w:rPr>
              <w:t>Reflectors</w:t>
            </w:r>
          </w:p>
        </w:tc>
        <w:tc>
          <w:tcPr>
            <w:tcW w:w="2854" w:type="dxa"/>
            <w:gridSpan w:val="3"/>
            <w:tcBorders>
              <w:top w:val="dotted"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dotted"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
              </w:rPr>
            </w:pPr>
            <w:r>
              <w:rPr>
                <w:rFonts w:cs="Arial"/>
                <w:b/>
              </w:rPr>
              <w:t>Mirrors</w:t>
            </w:r>
          </w:p>
        </w:tc>
        <w:tc>
          <w:tcPr>
            <w:tcW w:w="2854" w:type="dxa"/>
            <w:gridSpan w:val="3"/>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
              </w:rPr>
            </w:pPr>
            <w:r>
              <w:rPr>
                <w:rFonts w:cs="Arial"/>
                <w:b/>
              </w:rPr>
              <w:t>Horn</w:t>
            </w:r>
          </w:p>
        </w:tc>
        <w:tc>
          <w:tcPr>
            <w:tcW w:w="2854" w:type="dxa"/>
            <w:gridSpan w:val="3"/>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
              </w:rPr>
            </w:pPr>
            <w:r>
              <w:rPr>
                <w:rFonts w:cs="Arial"/>
                <w:b/>
              </w:rPr>
              <w:t>Instruments/Gauges</w:t>
            </w:r>
          </w:p>
        </w:tc>
        <w:tc>
          <w:tcPr>
            <w:tcW w:w="2854" w:type="dxa"/>
            <w:gridSpan w:val="3"/>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
              </w:rPr>
            </w:pPr>
            <w:r>
              <w:rPr>
                <w:rFonts w:cs="Arial"/>
                <w:b/>
              </w:rPr>
              <w:t>Seat belts</w:t>
            </w:r>
          </w:p>
        </w:tc>
        <w:tc>
          <w:tcPr>
            <w:tcW w:w="2854" w:type="dxa"/>
            <w:gridSpan w:val="3"/>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
              </w:rPr>
            </w:pPr>
            <w:smartTag w:uri="urn:schemas-microsoft-com:office:smarttags" w:element="place">
              <w:r>
                <w:rPr>
                  <w:rFonts w:cs="Arial"/>
                  <w:b/>
                </w:rPr>
                <w:t>Battery</w:t>
              </w:r>
            </w:smartTag>
          </w:p>
        </w:tc>
        <w:tc>
          <w:tcPr>
            <w:tcW w:w="2854" w:type="dxa"/>
            <w:gridSpan w:val="3"/>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
              </w:rPr>
            </w:pPr>
            <w:r>
              <w:rPr>
                <w:rFonts w:cs="Arial"/>
                <w:b/>
              </w:rPr>
              <w:t>Radiator and Hoses</w:t>
            </w:r>
          </w:p>
        </w:tc>
        <w:tc>
          <w:tcPr>
            <w:tcW w:w="2854" w:type="dxa"/>
            <w:gridSpan w:val="3"/>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
              </w:rPr>
            </w:pPr>
            <w:r>
              <w:rPr>
                <w:rFonts w:cs="Arial"/>
                <w:b/>
              </w:rPr>
              <w:t>Exhaust system</w:t>
            </w:r>
          </w:p>
        </w:tc>
        <w:tc>
          <w:tcPr>
            <w:tcW w:w="2854" w:type="dxa"/>
            <w:gridSpan w:val="3"/>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
              </w:rPr>
            </w:pPr>
            <w:r>
              <w:rPr>
                <w:rFonts w:cs="Arial"/>
                <w:b/>
              </w:rPr>
              <w:t>Suspension</w:t>
            </w:r>
          </w:p>
        </w:tc>
        <w:tc>
          <w:tcPr>
            <w:tcW w:w="2854" w:type="dxa"/>
            <w:gridSpan w:val="3"/>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
              </w:rPr>
            </w:pPr>
            <w:r>
              <w:rPr>
                <w:rFonts w:cs="Arial"/>
                <w:b/>
              </w:rPr>
              <w:t>Fuel system</w:t>
            </w:r>
          </w:p>
        </w:tc>
        <w:tc>
          <w:tcPr>
            <w:tcW w:w="2854" w:type="dxa"/>
            <w:gridSpan w:val="3"/>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
              </w:rPr>
            </w:pPr>
            <w:r>
              <w:rPr>
                <w:rFonts w:cs="Arial"/>
                <w:b/>
              </w:rPr>
              <w:t>Oil/Water leaks</w:t>
            </w:r>
          </w:p>
        </w:tc>
        <w:tc>
          <w:tcPr>
            <w:tcW w:w="2854" w:type="dxa"/>
            <w:gridSpan w:val="3"/>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
              </w:rPr>
            </w:pPr>
            <w:r>
              <w:rPr>
                <w:rFonts w:cs="Arial"/>
                <w:b/>
              </w:rPr>
              <w:t>Oil level</w:t>
            </w:r>
          </w:p>
        </w:tc>
        <w:tc>
          <w:tcPr>
            <w:tcW w:w="2854" w:type="dxa"/>
            <w:gridSpan w:val="3"/>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
              </w:rPr>
            </w:pPr>
            <w:r>
              <w:rPr>
                <w:rFonts w:cs="Arial"/>
                <w:b/>
              </w:rPr>
              <w:t>Water level</w:t>
            </w:r>
          </w:p>
        </w:tc>
        <w:tc>
          <w:tcPr>
            <w:tcW w:w="2854" w:type="dxa"/>
            <w:gridSpan w:val="3"/>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
              </w:rPr>
            </w:pPr>
            <w:r>
              <w:rPr>
                <w:rFonts w:cs="Arial"/>
                <w:b/>
              </w:rPr>
              <w:t>Transmission</w:t>
            </w:r>
          </w:p>
        </w:tc>
        <w:tc>
          <w:tcPr>
            <w:tcW w:w="2854" w:type="dxa"/>
            <w:gridSpan w:val="3"/>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
              </w:rPr>
            </w:pPr>
            <w:r>
              <w:rPr>
                <w:rFonts w:cs="Arial"/>
                <w:b/>
              </w:rPr>
              <w:t>Engine performance</w:t>
            </w:r>
          </w:p>
        </w:tc>
        <w:tc>
          <w:tcPr>
            <w:tcW w:w="2854" w:type="dxa"/>
            <w:gridSpan w:val="3"/>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
              </w:rPr>
            </w:pPr>
            <w:r>
              <w:rPr>
                <w:rFonts w:cs="Arial"/>
                <w:b/>
              </w:rPr>
              <w:t>General condition of body and interior</w:t>
            </w:r>
          </w:p>
        </w:tc>
        <w:tc>
          <w:tcPr>
            <w:tcW w:w="2854" w:type="dxa"/>
            <w:gridSpan w:val="3"/>
            <w:tcBorders>
              <w:top w:val="single" w:sz="6" w:space="0" w:color="auto"/>
              <w:left w:val="single" w:sz="6" w:space="0" w:color="auto"/>
              <w:bottom w:val="single" w:sz="6" w:space="0" w:color="auto"/>
              <w:right w:val="single" w:sz="6" w:space="0" w:color="auto"/>
            </w:tcBorders>
          </w:tcPr>
          <w:p w:rsidR="004B21F9" w:rsidRDefault="004B21F9">
            <w:pPr>
              <w:tabs>
                <w:tab w:val="left" w:pos="720"/>
                <w:tab w:val="left" w:pos="1152"/>
                <w:tab w:val="left" w:pos="1440"/>
                <w:tab w:val="right" w:leader="dot" w:pos="9072"/>
              </w:tabs>
              <w:rPr>
                <w:rFonts w:cs="Arial"/>
                <w:bCs/>
              </w:rPr>
            </w:pPr>
          </w:p>
        </w:tc>
        <w:tc>
          <w:tcPr>
            <w:tcW w:w="2546" w:type="dxa"/>
            <w:gridSpan w:val="2"/>
            <w:tcBorders>
              <w:top w:val="single" w:sz="6" w:space="0" w:color="auto"/>
              <w:left w:val="single" w:sz="6" w:space="0" w:color="auto"/>
              <w:bottom w:val="single" w:sz="6" w:space="0" w:color="auto"/>
            </w:tcBorders>
          </w:tcPr>
          <w:p w:rsidR="004B21F9" w:rsidRDefault="004B21F9">
            <w:pPr>
              <w:tabs>
                <w:tab w:val="left" w:pos="720"/>
                <w:tab w:val="left" w:pos="1152"/>
                <w:tab w:val="left" w:pos="1440"/>
                <w:tab w:val="right" w:leader="dot" w:pos="9072"/>
              </w:tabs>
              <w:rPr>
                <w:rFonts w:cs="Arial"/>
                <w:bCs/>
              </w:rPr>
            </w:pPr>
          </w:p>
        </w:tc>
      </w:tr>
      <w:tr w:rsidR="004B21F9">
        <w:tblPrEx>
          <w:tblCellMar>
            <w:top w:w="0" w:type="dxa"/>
            <w:bottom w:w="0" w:type="dxa"/>
          </w:tblCellMar>
        </w:tblPrEx>
        <w:tc>
          <w:tcPr>
            <w:tcW w:w="10808" w:type="dxa"/>
            <w:gridSpan w:val="11"/>
            <w:tcBorders>
              <w:top w:val="single" w:sz="6" w:space="0" w:color="auto"/>
            </w:tcBorders>
          </w:tcPr>
          <w:p w:rsidR="004B21F9" w:rsidRDefault="004B21F9">
            <w:pPr>
              <w:pStyle w:val="TOC1"/>
              <w:tabs>
                <w:tab w:val="clear" w:pos="9360"/>
                <w:tab w:val="left" w:pos="720"/>
                <w:tab w:val="left" w:pos="1152"/>
                <w:tab w:val="left" w:pos="1440"/>
                <w:tab w:val="right" w:leader="dot" w:pos="9072"/>
              </w:tabs>
              <w:spacing w:after="0"/>
              <w:rPr>
                <w:rFonts w:ascii="Arial" w:hAnsi="Arial" w:cs="Arial"/>
                <w:caps w:val="0"/>
              </w:rPr>
            </w:pPr>
            <w:r>
              <w:rPr>
                <w:rFonts w:ascii="Arial" w:hAnsi="Arial" w:cs="Arial"/>
                <w:caps w:val="0"/>
              </w:rPr>
              <w:t xml:space="preserve">Comments: </w:t>
            </w:r>
          </w:p>
        </w:tc>
      </w:tr>
      <w:tr w:rsidR="004B21F9">
        <w:tblPrEx>
          <w:tblCellMar>
            <w:top w:w="0" w:type="dxa"/>
            <w:bottom w:w="0" w:type="dxa"/>
          </w:tblCellMar>
        </w:tblPrEx>
        <w:tc>
          <w:tcPr>
            <w:tcW w:w="10808" w:type="dxa"/>
            <w:gridSpan w:val="11"/>
            <w:tcBorders>
              <w:bottom w:val="single" w:sz="6" w:space="0" w:color="auto"/>
            </w:tcBorders>
          </w:tcPr>
          <w:p w:rsidR="004B21F9" w:rsidRDefault="004B21F9">
            <w:pPr>
              <w:pStyle w:val="TOC1"/>
              <w:tabs>
                <w:tab w:val="clear" w:pos="9360"/>
                <w:tab w:val="left" w:pos="720"/>
                <w:tab w:val="left" w:pos="1152"/>
                <w:tab w:val="left" w:pos="1440"/>
                <w:tab w:val="right" w:leader="dot" w:pos="9072"/>
              </w:tabs>
              <w:spacing w:after="0"/>
              <w:rPr>
                <w:rFonts w:ascii="Arial" w:hAnsi="Arial" w:cs="Arial"/>
                <w:caps w:val="0"/>
              </w:rPr>
            </w:pPr>
          </w:p>
        </w:tc>
      </w:tr>
      <w:tr w:rsidR="004B21F9">
        <w:tblPrEx>
          <w:tblCellMar>
            <w:top w:w="0" w:type="dxa"/>
            <w:bottom w:w="0" w:type="dxa"/>
          </w:tblCellMar>
        </w:tblPrEx>
        <w:tc>
          <w:tcPr>
            <w:tcW w:w="10808" w:type="dxa"/>
            <w:gridSpan w:val="11"/>
            <w:tcBorders>
              <w:top w:val="single" w:sz="6" w:space="0" w:color="auto"/>
              <w:bottom w:val="single" w:sz="6" w:space="0" w:color="auto"/>
            </w:tcBorders>
          </w:tcPr>
          <w:p w:rsidR="004B21F9" w:rsidRDefault="004B21F9">
            <w:pPr>
              <w:pStyle w:val="TOC1"/>
              <w:tabs>
                <w:tab w:val="clear" w:pos="9360"/>
                <w:tab w:val="left" w:pos="720"/>
                <w:tab w:val="left" w:pos="1152"/>
                <w:tab w:val="left" w:pos="1440"/>
                <w:tab w:val="right" w:leader="dot" w:pos="9072"/>
              </w:tabs>
              <w:spacing w:after="0"/>
              <w:rPr>
                <w:rFonts w:ascii="Arial" w:hAnsi="Arial" w:cs="Arial"/>
                <w:caps w:val="0"/>
              </w:rPr>
            </w:pPr>
          </w:p>
        </w:tc>
      </w:tr>
      <w:tr w:rsidR="004B21F9">
        <w:tblPrEx>
          <w:tblCellMar>
            <w:top w:w="0" w:type="dxa"/>
            <w:bottom w:w="0" w:type="dxa"/>
          </w:tblCellMar>
        </w:tblPrEx>
        <w:tc>
          <w:tcPr>
            <w:tcW w:w="10808" w:type="dxa"/>
            <w:gridSpan w:val="11"/>
            <w:tcBorders>
              <w:top w:val="single" w:sz="6" w:space="0" w:color="auto"/>
              <w:bottom w:val="single" w:sz="6" w:space="0" w:color="auto"/>
            </w:tcBorders>
          </w:tcPr>
          <w:p w:rsidR="004B21F9" w:rsidRDefault="004B21F9">
            <w:pPr>
              <w:pStyle w:val="TOC1"/>
              <w:tabs>
                <w:tab w:val="clear" w:pos="9360"/>
                <w:tab w:val="left" w:pos="720"/>
                <w:tab w:val="left" w:pos="1152"/>
                <w:tab w:val="left" w:pos="1440"/>
                <w:tab w:val="right" w:leader="dot" w:pos="9072"/>
              </w:tabs>
              <w:spacing w:after="0"/>
              <w:rPr>
                <w:rFonts w:ascii="Arial" w:hAnsi="Arial" w:cs="Arial"/>
                <w:caps w:val="0"/>
              </w:rPr>
            </w:pPr>
          </w:p>
        </w:tc>
      </w:tr>
    </w:tbl>
    <w:p w:rsidR="004B21F9" w:rsidRDefault="004B21F9">
      <w:pPr>
        <w:sectPr w:rsidR="004B21F9">
          <w:footerReference w:type="default" r:id="rId49"/>
          <w:pgSz w:w="12240" w:h="15840" w:code="1"/>
          <w:pgMar w:top="720" w:right="480" w:bottom="1200" w:left="960" w:header="720" w:footer="720" w:gutter="0"/>
          <w:cols w:space="720"/>
          <w:noEndnote/>
        </w:sectPr>
      </w:pPr>
    </w:p>
    <w:p w:rsidR="004B21F9" w:rsidRDefault="00E21F85">
      <w:r>
        <w:rPr>
          <w:noProof/>
        </w:rPr>
        <w:drawing>
          <wp:inline distT="0" distB="0" distL="0" distR="0">
            <wp:extent cx="6835140" cy="8839200"/>
            <wp:effectExtent l="0" t="0" r="0" b="0"/>
            <wp:docPr id="1" name="Picture 1" descr="1185 (GMRC)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85 (GMRC) 7-0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35140" cy="8839200"/>
                    </a:xfrm>
                    <a:prstGeom prst="rect">
                      <a:avLst/>
                    </a:prstGeom>
                    <a:noFill/>
                    <a:ln>
                      <a:noFill/>
                    </a:ln>
                  </pic:spPr>
                </pic:pic>
              </a:graphicData>
            </a:graphic>
          </wp:inline>
        </w:drawing>
      </w:r>
    </w:p>
    <w:p w:rsidR="004B21F9" w:rsidRDefault="004B21F9">
      <w:pPr>
        <w:sectPr w:rsidR="004B21F9">
          <w:footerReference w:type="default" r:id="rId51"/>
          <w:pgSz w:w="12240" w:h="15840" w:code="1"/>
          <w:pgMar w:top="720" w:right="480" w:bottom="1200" w:left="960" w:header="720" w:footer="720" w:gutter="0"/>
          <w:cols w:space="720"/>
          <w:noEndnote/>
        </w:sectPr>
      </w:pPr>
    </w:p>
    <w:p w:rsidR="004B21F9" w:rsidRDefault="004B21F9">
      <w:pPr>
        <w:pStyle w:val="BodyText"/>
        <w:spacing w:after="240"/>
        <w:jc w:val="center"/>
        <w:rPr>
          <w:rFonts w:ascii="Arial" w:hAnsi="Arial" w:cs="Arial"/>
          <w:b/>
          <w:bCs/>
          <w:sz w:val="28"/>
        </w:rPr>
      </w:pPr>
      <w:r>
        <w:rPr>
          <w:rFonts w:ascii="Arial" w:hAnsi="Arial" w:cs="Arial"/>
          <w:b/>
          <w:bCs/>
          <w:sz w:val="28"/>
        </w:rPr>
        <w:t>SUPERVISOR’S MOTOR VEHICLE ACCIDENT INVESTIGATION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28"/>
        <w:gridCol w:w="977"/>
        <w:gridCol w:w="2533"/>
        <w:gridCol w:w="2867"/>
      </w:tblGrid>
      <w:tr w:rsidR="004B21F9">
        <w:tblPrEx>
          <w:tblCellMar>
            <w:top w:w="0" w:type="dxa"/>
            <w:bottom w:w="0" w:type="dxa"/>
          </w:tblCellMar>
        </w:tblPrEx>
        <w:trPr>
          <w:trHeight w:hRule="exact" w:val="480"/>
        </w:trPr>
        <w:tc>
          <w:tcPr>
            <w:tcW w:w="4428" w:type="dxa"/>
          </w:tcPr>
          <w:p w:rsidR="004B21F9" w:rsidRDefault="004B21F9">
            <w:pPr>
              <w:pStyle w:val="TOC2"/>
              <w:tabs>
                <w:tab w:val="clear" w:pos="9360"/>
              </w:tabs>
              <w:spacing w:before="40"/>
              <w:ind w:left="120"/>
              <w:rPr>
                <w:rFonts w:ascii="Arial" w:hAnsi="Arial" w:cs="Arial"/>
                <w:smallCaps w:val="0"/>
              </w:rPr>
            </w:pPr>
            <w:r>
              <w:rPr>
                <w:rFonts w:ascii="Arial" w:hAnsi="Arial" w:cs="Arial"/>
                <w:smallCaps w:val="0"/>
              </w:rPr>
              <w:t>DRIVER</w:t>
            </w:r>
          </w:p>
        </w:tc>
        <w:tc>
          <w:tcPr>
            <w:tcW w:w="3510" w:type="dxa"/>
            <w:gridSpan w:val="2"/>
          </w:tcPr>
          <w:p w:rsidR="004B21F9" w:rsidRDefault="004B21F9">
            <w:pPr>
              <w:spacing w:before="40"/>
              <w:ind w:left="120"/>
              <w:rPr>
                <w:rFonts w:cs="Arial"/>
              </w:rPr>
            </w:pPr>
            <w:r>
              <w:rPr>
                <w:rFonts w:cs="Arial"/>
              </w:rPr>
              <w:t>VEHICLE</w:t>
            </w:r>
          </w:p>
        </w:tc>
        <w:tc>
          <w:tcPr>
            <w:tcW w:w="2867" w:type="dxa"/>
          </w:tcPr>
          <w:p w:rsidR="004B21F9" w:rsidRDefault="004B21F9">
            <w:pPr>
              <w:spacing w:before="40"/>
              <w:ind w:left="120"/>
              <w:rPr>
                <w:rFonts w:cs="Arial"/>
              </w:rPr>
            </w:pPr>
            <w:r>
              <w:rPr>
                <w:rFonts w:cs="Arial"/>
              </w:rPr>
              <w:t>DATE OF ACCIDENT</w:t>
            </w:r>
          </w:p>
        </w:tc>
      </w:tr>
      <w:tr w:rsidR="004B21F9">
        <w:tblPrEx>
          <w:tblCellMar>
            <w:top w:w="0" w:type="dxa"/>
            <w:bottom w:w="0" w:type="dxa"/>
          </w:tblCellMar>
        </w:tblPrEx>
        <w:trPr>
          <w:trHeight w:hRule="exact" w:val="480"/>
        </w:trPr>
        <w:tc>
          <w:tcPr>
            <w:tcW w:w="7938" w:type="dxa"/>
            <w:gridSpan w:val="3"/>
          </w:tcPr>
          <w:p w:rsidR="004B21F9" w:rsidRDefault="004B21F9">
            <w:pPr>
              <w:spacing w:before="40"/>
              <w:ind w:left="120"/>
              <w:rPr>
                <w:rFonts w:cs="Arial"/>
              </w:rPr>
            </w:pPr>
            <w:r>
              <w:rPr>
                <w:rFonts w:cs="Arial"/>
              </w:rPr>
              <w:t>LOCATION OF ACCIDENT</w:t>
            </w:r>
          </w:p>
        </w:tc>
        <w:tc>
          <w:tcPr>
            <w:tcW w:w="2867" w:type="dxa"/>
          </w:tcPr>
          <w:p w:rsidR="004B21F9" w:rsidRDefault="004B21F9">
            <w:pPr>
              <w:spacing w:before="40"/>
              <w:ind w:left="120"/>
              <w:rPr>
                <w:rFonts w:cs="Arial"/>
              </w:rPr>
            </w:pPr>
            <w:r>
              <w:rPr>
                <w:rFonts w:cs="Arial"/>
              </w:rPr>
              <w:t>TIME OF ACCIDENT</w:t>
            </w:r>
          </w:p>
        </w:tc>
      </w:tr>
      <w:tr w:rsidR="004B21F9">
        <w:tblPrEx>
          <w:tblCellMar>
            <w:top w:w="0" w:type="dxa"/>
            <w:bottom w:w="0" w:type="dxa"/>
          </w:tblCellMar>
        </w:tblPrEx>
        <w:trPr>
          <w:trHeight w:hRule="exact" w:val="480"/>
        </w:trPr>
        <w:tc>
          <w:tcPr>
            <w:tcW w:w="10805" w:type="dxa"/>
            <w:gridSpan w:val="4"/>
          </w:tcPr>
          <w:p w:rsidR="004B21F9" w:rsidRDefault="004B21F9">
            <w:pPr>
              <w:spacing w:before="40"/>
              <w:ind w:left="120"/>
              <w:rPr>
                <w:rFonts w:cs="Arial"/>
              </w:rPr>
            </w:pPr>
            <w:r>
              <w:rPr>
                <w:rFonts w:cs="Arial"/>
              </w:rPr>
              <w:t>DESCRIPTION OF ACCIDENT: (What happened?)</w:t>
            </w:r>
          </w:p>
        </w:tc>
      </w:tr>
      <w:tr w:rsidR="004B21F9">
        <w:tblPrEx>
          <w:tblCellMar>
            <w:top w:w="0" w:type="dxa"/>
            <w:bottom w:w="0" w:type="dxa"/>
          </w:tblCellMar>
        </w:tblPrEx>
        <w:trPr>
          <w:trHeight w:hRule="exact" w:val="480"/>
        </w:trPr>
        <w:tc>
          <w:tcPr>
            <w:tcW w:w="10805" w:type="dxa"/>
            <w:gridSpan w:val="4"/>
          </w:tcPr>
          <w:p w:rsidR="004B21F9" w:rsidRDefault="004B21F9">
            <w:pPr>
              <w:spacing w:before="40"/>
              <w:ind w:left="120"/>
              <w:rPr>
                <w:rFonts w:cs="Arial"/>
              </w:rPr>
            </w:pPr>
          </w:p>
        </w:tc>
      </w:tr>
      <w:tr w:rsidR="004B21F9">
        <w:tblPrEx>
          <w:tblCellMar>
            <w:top w:w="0" w:type="dxa"/>
            <w:bottom w:w="0" w:type="dxa"/>
          </w:tblCellMar>
        </w:tblPrEx>
        <w:trPr>
          <w:trHeight w:hRule="exact" w:val="480"/>
        </w:trPr>
        <w:tc>
          <w:tcPr>
            <w:tcW w:w="10805" w:type="dxa"/>
            <w:gridSpan w:val="4"/>
          </w:tcPr>
          <w:p w:rsidR="004B21F9" w:rsidRDefault="004B21F9">
            <w:pPr>
              <w:spacing w:before="40"/>
              <w:ind w:left="120"/>
              <w:rPr>
                <w:rFonts w:cs="Arial"/>
              </w:rPr>
            </w:pPr>
          </w:p>
        </w:tc>
      </w:tr>
      <w:tr w:rsidR="004B21F9">
        <w:tblPrEx>
          <w:tblCellMar>
            <w:top w:w="0" w:type="dxa"/>
            <w:bottom w:w="0" w:type="dxa"/>
          </w:tblCellMar>
        </w:tblPrEx>
        <w:trPr>
          <w:trHeight w:hRule="exact" w:val="480"/>
        </w:trPr>
        <w:tc>
          <w:tcPr>
            <w:tcW w:w="10805" w:type="dxa"/>
            <w:gridSpan w:val="4"/>
          </w:tcPr>
          <w:p w:rsidR="004B21F9" w:rsidRDefault="004B21F9">
            <w:pPr>
              <w:spacing w:before="40"/>
              <w:ind w:left="120"/>
              <w:rPr>
                <w:rFonts w:cs="Arial"/>
              </w:rPr>
            </w:pPr>
          </w:p>
        </w:tc>
      </w:tr>
      <w:tr w:rsidR="004B21F9">
        <w:tblPrEx>
          <w:tblCellMar>
            <w:top w:w="0" w:type="dxa"/>
            <w:bottom w:w="0" w:type="dxa"/>
          </w:tblCellMar>
        </w:tblPrEx>
        <w:trPr>
          <w:trHeight w:hRule="exact" w:val="480"/>
        </w:trPr>
        <w:tc>
          <w:tcPr>
            <w:tcW w:w="10805" w:type="dxa"/>
            <w:gridSpan w:val="4"/>
          </w:tcPr>
          <w:p w:rsidR="004B21F9" w:rsidRDefault="004B21F9">
            <w:pPr>
              <w:spacing w:before="40"/>
              <w:ind w:left="120"/>
              <w:rPr>
                <w:rFonts w:cs="Arial"/>
              </w:rPr>
            </w:pPr>
            <w:r>
              <w:rPr>
                <w:rFonts w:cs="Arial"/>
              </w:rPr>
              <w:t>SEAT BELT WORN?</w:t>
            </w:r>
          </w:p>
        </w:tc>
      </w:tr>
      <w:tr w:rsidR="004B21F9">
        <w:tblPrEx>
          <w:tblCellMar>
            <w:top w:w="0" w:type="dxa"/>
            <w:bottom w:w="0" w:type="dxa"/>
          </w:tblCellMar>
        </w:tblPrEx>
        <w:trPr>
          <w:trHeight w:hRule="exact" w:val="480"/>
        </w:trPr>
        <w:tc>
          <w:tcPr>
            <w:tcW w:w="10805" w:type="dxa"/>
            <w:gridSpan w:val="4"/>
          </w:tcPr>
          <w:p w:rsidR="004B21F9" w:rsidRDefault="004B21F9">
            <w:pPr>
              <w:spacing w:before="40"/>
              <w:ind w:left="120"/>
              <w:rPr>
                <w:rFonts w:cs="Arial"/>
              </w:rPr>
            </w:pPr>
          </w:p>
        </w:tc>
      </w:tr>
      <w:tr w:rsidR="004B21F9">
        <w:tblPrEx>
          <w:tblCellMar>
            <w:top w:w="0" w:type="dxa"/>
            <w:bottom w:w="0" w:type="dxa"/>
          </w:tblCellMar>
        </w:tblPrEx>
        <w:trPr>
          <w:trHeight w:hRule="exact" w:val="480"/>
        </w:trPr>
        <w:tc>
          <w:tcPr>
            <w:tcW w:w="10805" w:type="dxa"/>
            <w:gridSpan w:val="4"/>
          </w:tcPr>
          <w:p w:rsidR="004B21F9" w:rsidRDefault="004B21F9">
            <w:pPr>
              <w:spacing w:before="40"/>
              <w:ind w:left="120"/>
              <w:rPr>
                <w:rFonts w:cs="Arial"/>
              </w:rPr>
            </w:pPr>
            <w:r>
              <w:rPr>
                <w:rFonts w:cs="Arial"/>
              </w:rPr>
              <w:t>CAUSES OF ACCIDENT: (Why did it happen?)</w:t>
            </w:r>
          </w:p>
        </w:tc>
      </w:tr>
      <w:tr w:rsidR="004B21F9">
        <w:tblPrEx>
          <w:tblCellMar>
            <w:top w:w="0" w:type="dxa"/>
            <w:bottom w:w="0" w:type="dxa"/>
          </w:tblCellMar>
        </w:tblPrEx>
        <w:trPr>
          <w:trHeight w:hRule="exact" w:val="480"/>
        </w:trPr>
        <w:tc>
          <w:tcPr>
            <w:tcW w:w="10805" w:type="dxa"/>
            <w:gridSpan w:val="4"/>
          </w:tcPr>
          <w:p w:rsidR="004B21F9" w:rsidRDefault="004B21F9">
            <w:pPr>
              <w:spacing w:before="40"/>
              <w:ind w:left="120"/>
              <w:rPr>
                <w:rFonts w:cs="Arial"/>
              </w:rPr>
            </w:pPr>
          </w:p>
        </w:tc>
      </w:tr>
      <w:tr w:rsidR="004B21F9">
        <w:tblPrEx>
          <w:tblCellMar>
            <w:top w:w="0" w:type="dxa"/>
            <w:bottom w:w="0" w:type="dxa"/>
          </w:tblCellMar>
        </w:tblPrEx>
        <w:trPr>
          <w:trHeight w:hRule="exact" w:val="480"/>
        </w:trPr>
        <w:tc>
          <w:tcPr>
            <w:tcW w:w="10805" w:type="dxa"/>
            <w:gridSpan w:val="4"/>
          </w:tcPr>
          <w:p w:rsidR="004B21F9" w:rsidRDefault="004B21F9">
            <w:pPr>
              <w:spacing w:before="40"/>
              <w:ind w:left="120"/>
              <w:rPr>
                <w:rFonts w:cs="Arial"/>
              </w:rPr>
            </w:pPr>
          </w:p>
        </w:tc>
      </w:tr>
      <w:tr w:rsidR="004B21F9">
        <w:tblPrEx>
          <w:tblCellMar>
            <w:top w:w="0" w:type="dxa"/>
            <w:bottom w:w="0" w:type="dxa"/>
          </w:tblCellMar>
        </w:tblPrEx>
        <w:trPr>
          <w:trHeight w:hRule="exact" w:val="480"/>
        </w:trPr>
        <w:tc>
          <w:tcPr>
            <w:tcW w:w="10805" w:type="dxa"/>
            <w:gridSpan w:val="4"/>
          </w:tcPr>
          <w:p w:rsidR="004B21F9" w:rsidRDefault="004B21F9">
            <w:pPr>
              <w:spacing w:before="40"/>
              <w:ind w:left="120"/>
              <w:rPr>
                <w:rFonts w:cs="Arial"/>
              </w:rPr>
            </w:pPr>
          </w:p>
        </w:tc>
      </w:tr>
      <w:tr w:rsidR="004B21F9">
        <w:tblPrEx>
          <w:tblCellMar>
            <w:top w:w="0" w:type="dxa"/>
            <w:bottom w:w="0" w:type="dxa"/>
          </w:tblCellMar>
        </w:tblPrEx>
        <w:trPr>
          <w:trHeight w:hRule="exact" w:val="480"/>
        </w:trPr>
        <w:tc>
          <w:tcPr>
            <w:tcW w:w="10805" w:type="dxa"/>
            <w:gridSpan w:val="4"/>
          </w:tcPr>
          <w:p w:rsidR="004B21F9" w:rsidRDefault="004B21F9">
            <w:pPr>
              <w:spacing w:before="40"/>
              <w:ind w:left="120"/>
              <w:rPr>
                <w:rFonts w:cs="Arial"/>
              </w:rPr>
            </w:pPr>
            <w:r>
              <w:rPr>
                <w:rFonts w:cs="Arial"/>
              </w:rPr>
              <w:t>RECOMMENDATIONS FOR PREVENTION OF A RECURRENCE: (What should be done?)</w:t>
            </w:r>
          </w:p>
        </w:tc>
      </w:tr>
      <w:tr w:rsidR="004B21F9">
        <w:tblPrEx>
          <w:tblCellMar>
            <w:top w:w="0" w:type="dxa"/>
            <w:bottom w:w="0" w:type="dxa"/>
          </w:tblCellMar>
        </w:tblPrEx>
        <w:trPr>
          <w:trHeight w:hRule="exact" w:val="480"/>
        </w:trPr>
        <w:tc>
          <w:tcPr>
            <w:tcW w:w="10805" w:type="dxa"/>
            <w:gridSpan w:val="4"/>
          </w:tcPr>
          <w:p w:rsidR="004B21F9" w:rsidRDefault="004B21F9">
            <w:pPr>
              <w:spacing w:before="40"/>
              <w:ind w:left="120"/>
              <w:rPr>
                <w:rFonts w:cs="Arial"/>
              </w:rPr>
            </w:pPr>
          </w:p>
        </w:tc>
      </w:tr>
      <w:tr w:rsidR="004B21F9">
        <w:tblPrEx>
          <w:tblCellMar>
            <w:top w:w="0" w:type="dxa"/>
            <w:bottom w:w="0" w:type="dxa"/>
          </w:tblCellMar>
        </w:tblPrEx>
        <w:trPr>
          <w:trHeight w:hRule="exact" w:val="480"/>
        </w:trPr>
        <w:tc>
          <w:tcPr>
            <w:tcW w:w="10805" w:type="dxa"/>
            <w:gridSpan w:val="4"/>
          </w:tcPr>
          <w:p w:rsidR="004B21F9" w:rsidRDefault="004B21F9">
            <w:pPr>
              <w:spacing w:before="40"/>
              <w:ind w:left="120"/>
              <w:rPr>
                <w:rFonts w:cs="Arial"/>
              </w:rPr>
            </w:pPr>
            <w:r>
              <w:rPr>
                <w:rFonts w:cs="Arial"/>
              </w:rPr>
              <w:t>FOLLOW UP: (What actions were taken?  Were they effective?)</w:t>
            </w:r>
          </w:p>
        </w:tc>
      </w:tr>
      <w:tr w:rsidR="004B21F9">
        <w:tblPrEx>
          <w:tblCellMar>
            <w:top w:w="0" w:type="dxa"/>
            <w:bottom w:w="0" w:type="dxa"/>
          </w:tblCellMar>
        </w:tblPrEx>
        <w:trPr>
          <w:trHeight w:hRule="exact" w:val="480"/>
        </w:trPr>
        <w:tc>
          <w:tcPr>
            <w:tcW w:w="10805" w:type="dxa"/>
            <w:gridSpan w:val="4"/>
          </w:tcPr>
          <w:p w:rsidR="004B21F9" w:rsidRDefault="004B21F9">
            <w:pPr>
              <w:spacing w:before="40"/>
              <w:ind w:left="120"/>
              <w:rPr>
                <w:rFonts w:cs="Arial"/>
              </w:rPr>
            </w:pPr>
          </w:p>
        </w:tc>
      </w:tr>
      <w:tr w:rsidR="004B21F9">
        <w:tblPrEx>
          <w:tblCellMar>
            <w:top w:w="0" w:type="dxa"/>
            <w:bottom w:w="0" w:type="dxa"/>
          </w:tblCellMar>
        </w:tblPrEx>
        <w:trPr>
          <w:cantSplit/>
        </w:trPr>
        <w:tc>
          <w:tcPr>
            <w:tcW w:w="5405" w:type="dxa"/>
            <w:gridSpan w:val="2"/>
            <w:vMerge w:val="restart"/>
          </w:tcPr>
          <w:p w:rsidR="004B21F9" w:rsidRDefault="004B21F9">
            <w:pPr>
              <w:spacing w:before="120"/>
              <w:ind w:left="480" w:right="120" w:hanging="360"/>
              <w:rPr>
                <w:rFonts w:cs="Arial"/>
              </w:rPr>
            </w:pPr>
            <w:r>
              <w:rPr>
                <w:rFonts w:cs="Arial"/>
              </w:rPr>
              <w:t>–</w:t>
            </w:r>
            <w:r>
              <w:rPr>
                <w:rFonts w:cs="Arial"/>
              </w:rPr>
              <w:tab/>
              <w:t>INDICATE WITH DIAGRAM WHAT HAPPENED</w:t>
            </w:r>
          </w:p>
          <w:p w:rsidR="004B21F9" w:rsidRDefault="004B21F9">
            <w:pPr>
              <w:ind w:left="480" w:right="120" w:hanging="360"/>
              <w:rPr>
                <w:rFonts w:cs="Arial"/>
              </w:rPr>
            </w:pPr>
            <w:r>
              <w:rPr>
                <w:rFonts w:cs="Arial"/>
              </w:rPr>
              <w:t>–</w:t>
            </w:r>
            <w:r>
              <w:rPr>
                <w:rFonts w:cs="Arial"/>
              </w:rPr>
              <w:tab/>
              <w:t>SHOW POSITION OF VEHICLES</w:t>
            </w:r>
          </w:p>
          <w:p w:rsidR="004B21F9" w:rsidRDefault="004B21F9">
            <w:pPr>
              <w:ind w:left="480" w:right="120" w:hanging="360"/>
              <w:rPr>
                <w:rFonts w:cs="Arial"/>
              </w:rPr>
            </w:pPr>
            <w:r>
              <w:rPr>
                <w:rFonts w:cs="Arial"/>
              </w:rPr>
              <w:t>–</w:t>
            </w:r>
            <w:r>
              <w:rPr>
                <w:rFonts w:cs="Arial"/>
              </w:rPr>
              <w:tab/>
              <w:t>INDICATE DIRECTION (NORTH, SOUTH, EAST, WEST) WITH ARROWS</w:t>
            </w:r>
          </w:p>
        </w:tc>
        <w:tc>
          <w:tcPr>
            <w:tcW w:w="5400" w:type="dxa"/>
            <w:gridSpan w:val="2"/>
            <w:tcBorders>
              <w:bottom w:val="single" w:sz="4" w:space="0" w:color="auto"/>
            </w:tcBorders>
          </w:tcPr>
          <w:p w:rsidR="004B21F9" w:rsidRDefault="004B21F9">
            <w:pPr>
              <w:pStyle w:val="Heading1"/>
              <w:spacing w:before="120"/>
              <w:jc w:val="center"/>
              <w:rPr>
                <w:rFonts w:ascii="Arial" w:hAnsi="Arial" w:cs="Arial"/>
              </w:rPr>
            </w:pPr>
            <w:r>
              <w:rPr>
                <w:rFonts w:ascii="Arial" w:hAnsi="Arial" w:cs="Arial"/>
              </w:rPr>
              <w:t>CLASSIFICATION OF ACCIDENT REVIEW</w:t>
            </w:r>
          </w:p>
          <w:p w:rsidR="004B21F9" w:rsidRDefault="004B21F9">
            <w:pPr>
              <w:spacing w:before="120" w:after="120"/>
              <w:jc w:val="center"/>
              <w:rPr>
                <w:rFonts w:cs="Arial"/>
                <w:lang w:val="fr-FR"/>
              </w:rPr>
            </w:pPr>
            <w:r>
              <w:rPr>
                <w:rFonts w:cs="Arial"/>
              </w:rPr>
              <w:fldChar w:fldCharType="begin">
                <w:ffData>
                  <w:name w:val="Check711"/>
                  <w:enabled/>
                  <w:calcOnExit w:val="0"/>
                  <w:checkBox>
                    <w:sizeAuto/>
                    <w:default w:val="0"/>
                  </w:checkBox>
                </w:ffData>
              </w:fldChar>
            </w:r>
            <w:bookmarkStart w:id="134" w:name="Check711"/>
            <w:r>
              <w:rPr>
                <w:rFonts w:cs="Arial"/>
                <w:lang w:val="fr-FR"/>
              </w:rPr>
              <w:instrText xml:space="preserve"> FORMCHECKBOX </w:instrText>
            </w:r>
            <w:r>
              <w:rPr>
                <w:rFonts w:cs="Arial"/>
              </w:rPr>
            </w:r>
            <w:r>
              <w:rPr>
                <w:rFonts w:cs="Arial"/>
              </w:rPr>
              <w:fldChar w:fldCharType="end"/>
            </w:r>
            <w:bookmarkEnd w:id="134"/>
            <w:r>
              <w:rPr>
                <w:rFonts w:cs="Arial"/>
                <w:lang w:val="fr-FR"/>
              </w:rPr>
              <w:t xml:space="preserve">  PREVENTABLE</w:t>
            </w:r>
            <w:r>
              <w:rPr>
                <w:rFonts w:cs="Arial"/>
                <w:lang w:val="fr-FR"/>
              </w:rPr>
              <w:t> </w:t>
            </w:r>
            <w:r>
              <w:rPr>
                <w:rFonts w:cs="Arial"/>
                <w:lang w:val="fr-FR"/>
              </w:rPr>
              <w:t> </w:t>
            </w:r>
            <w:r>
              <w:rPr>
                <w:rFonts w:cs="Arial"/>
              </w:rPr>
              <w:fldChar w:fldCharType="begin">
                <w:ffData>
                  <w:name w:val="Check712"/>
                  <w:enabled/>
                  <w:calcOnExit w:val="0"/>
                  <w:checkBox>
                    <w:sizeAuto/>
                    <w:default w:val="0"/>
                  </w:checkBox>
                </w:ffData>
              </w:fldChar>
            </w:r>
            <w:bookmarkStart w:id="135" w:name="Check712"/>
            <w:r>
              <w:rPr>
                <w:rFonts w:cs="Arial"/>
                <w:lang w:val="fr-FR"/>
              </w:rPr>
              <w:instrText xml:space="preserve"> FORMCHECKBOX </w:instrText>
            </w:r>
            <w:r>
              <w:rPr>
                <w:rFonts w:cs="Arial"/>
              </w:rPr>
            </w:r>
            <w:r>
              <w:rPr>
                <w:rFonts w:cs="Arial"/>
              </w:rPr>
              <w:fldChar w:fldCharType="end"/>
            </w:r>
            <w:bookmarkEnd w:id="135"/>
            <w:r>
              <w:rPr>
                <w:rFonts w:cs="Arial"/>
                <w:lang w:val="fr-FR"/>
              </w:rPr>
              <w:t xml:space="preserve"> NON-PREVENTABLE</w:t>
            </w:r>
          </w:p>
        </w:tc>
      </w:tr>
      <w:tr w:rsidR="004B21F9">
        <w:tblPrEx>
          <w:tblCellMar>
            <w:top w:w="0" w:type="dxa"/>
            <w:bottom w:w="0" w:type="dxa"/>
          </w:tblCellMar>
        </w:tblPrEx>
        <w:trPr>
          <w:cantSplit/>
        </w:trPr>
        <w:tc>
          <w:tcPr>
            <w:tcW w:w="5405" w:type="dxa"/>
            <w:gridSpan w:val="2"/>
            <w:vMerge/>
          </w:tcPr>
          <w:p w:rsidR="004B21F9" w:rsidRDefault="004B21F9">
            <w:pPr>
              <w:rPr>
                <w:sz w:val="22"/>
                <w:vertAlign w:val="superscript"/>
                <w:lang w:val="fr-FR"/>
              </w:rPr>
            </w:pPr>
          </w:p>
        </w:tc>
        <w:tc>
          <w:tcPr>
            <w:tcW w:w="5400" w:type="dxa"/>
            <w:gridSpan w:val="2"/>
            <w:tcBorders>
              <w:bottom w:val="single" w:sz="4" w:space="0" w:color="auto"/>
            </w:tcBorders>
          </w:tcPr>
          <w:p w:rsidR="004B21F9" w:rsidRDefault="004B21F9">
            <w:pPr>
              <w:pStyle w:val="Heading1"/>
              <w:spacing w:before="120"/>
              <w:jc w:val="center"/>
              <w:rPr>
                <w:rFonts w:ascii="Arial" w:hAnsi="Arial" w:cs="Arial"/>
                <w:b w:val="0"/>
              </w:rPr>
            </w:pPr>
            <w:r>
              <w:rPr>
                <w:rFonts w:ascii="Arial" w:hAnsi="Arial" w:cs="Arial"/>
              </w:rPr>
              <w:t>ACCIDENTS</w:t>
            </w:r>
            <w:r>
              <w:rPr>
                <w:rFonts w:ascii="Arial" w:hAnsi="Arial" w:cs="Arial"/>
                <w:bCs/>
              </w:rPr>
              <w:t xml:space="preserve"> USUALLY PREVENTABLE</w:t>
            </w:r>
          </w:p>
          <w:p w:rsidR="004B21F9" w:rsidRDefault="004B21F9">
            <w:pPr>
              <w:tabs>
                <w:tab w:val="left" w:pos="3000"/>
              </w:tabs>
              <w:spacing w:before="120"/>
              <w:ind w:left="720"/>
              <w:rPr>
                <w:rFonts w:cs="Arial"/>
              </w:rPr>
            </w:pPr>
            <w:r>
              <w:rPr>
                <w:rFonts w:cs="Arial"/>
              </w:rPr>
              <w:t>Intersection</w:t>
            </w:r>
            <w:r>
              <w:rPr>
                <w:rFonts w:cs="Arial"/>
              </w:rPr>
              <w:tab/>
              <w:t>Cut In or Out</w:t>
            </w:r>
          </w:p>
          <w:p w:rsidR="004B21F9" w:rsidRDefault="004B21F9">
            <w:pPr>
              <w:tabs>
                <w:tab w:val="left" w:pos="3000"/>
              </w:tabs>
              <w:ind w:left="720"/>
              <w:rPr>
                <w:rFonts w:cs="Arial"/>
              </w:rPr>
            </w:pPr>
            <w:r>
              <w:rPr>
                <w:rFonts w:cs="Arial"/>
              </w:rPr>
              <w:t>Backing</w:t>
            </w:r>
            <w:r>
              <w:rPr>
                <w:rFonts w:cs="Arial"/>
              </w:rPr>
              <w:tab/>
              <w:t>Pulled from Curb</w:t>
            </w:r>
          </w:p>
          <w:p w:rsidR="004B21F9" w:rsidRDefault="004B21F9">
            <w:pPr>
              <w:tabs>
                <w:tab w:val="left" w:pos="3000"/>
              </w:tabs>
              <w:ind w:left="720"/>
              <w:rPr>
                <w:rFonts w:cs="Arial"/>
              </w:rPr>
            </w:pPr>
            <w:r>
              <w:rPr>
                <w:rFonts w:cs="Arial"/>
              </w:rPr>
              <w:t>Hit Other in Rear</w:t>
            </w:r>
            <w:r>
              <w:rPr>
                <w:rFonts w:cs="Arial"/>
              </w:rPr>
              <w:tab/>
              <w:t>Hit Stationary O</w:t>
            </w:r>
            <w:r>
              <w:rPr>
                <w:rFonts w:cs="Arial"/>
              </w:rPr>
              <w:t>b</w:t>
            </w:r>
            <w:r>
              <w:rPr>
                <w:rFonts w:cs="Arial"/>
              </w:rPr>
              <w:t>ject</w:t>
            </w:r>
          </w:p>
          <w:p w:rsidR="004B21F9" w:rsidRDefault="004B21F9">
            <w:pPr>
              <w:tabs>
                <w:tab w:val="left" w:pos="3000"/>
              </w:tabs>
              <w:spacing w:after="120"/>
              <w:ind w:left="720"/>
              <w:rPr>
                <w:rFonts w:cs="Arial"/>
              </w:rPr>
            </w:pPr>
            <w:r>
              <w:rPr>
                <w:rFonts w:cs="Arial"/>
              </w:rPr>
              <w:t>Skidded</w:t>
            </w:r>
            <w:r>
              <w:rPr>
                <w:rFonts w:cs="Arial"/>
              </w:rPr>
              <w:tab/>
              <w:t>Hit Pedestrian</w:t>
            </w:r>
          </w:p>
        </w:tc>
      </w:tr>
      <w:tr w:rsidR="004B21F9">
        <w:tblPrEx>
          <w:tblCellMar>
            <w:top w:w="0" w:type="dxa"/>
            <w:bottom w:w="0" w:type="dxa"/>
          </w:tblCellMar>
        </w:tblPrEx>
        <w:trPr>
          <w:cantSplit/>
        </w:trPr>
        <w:tc>
          <w:tcPr>
            <w:tcW w:w="5405" w:type="dxa"/>
            <w:gridSpan w:val="2"/>
            <w:vMerge/>
          </w:tcPr>
          <w:p w:rsidR="004B21F9" w:rsidRDefault="004B21F9">
            <w:pPr>
              <w:rPr>
                <w:sz w:val="22"/>
                <w:vertAlign w:val="superscript"/>
              </w:rPr>
            </w:pPr>
          </w:p>
        </w:tc>
        <w:tc>
          <w:tcPr>
            <w:tcW w:w="5400" w:type="dxa"/>
            <w:gridSpan w:val="2"/>
            <w:tcBorders>
              <w:bottom w:val="single" w:sz="4" w:space="0" w:color="auto"/>
            </w:tcBorders>
          </w:tcPr>
          <w:p w:rsidR="004B21F9" w:rsidRDefault="004B21F9">
            <w:pPr>
              <w:tabs>
                <w:tab w:val="left" w:pos="3120"/>
              </w:tabs>
              <w:spacing w:before="120"/>
              <w:jc w:val="center"/>
              <w:rPr>
                <w:rFonts w:cs="Arial"/>
                <w:b/>
                <w:bCs/>
              </w:rPr>
            </w:pPr>
            <w:r>
              <w:rPr>
                <w:rFonts w:cs="Arial"/>
                <w:b/>
                <w:bCs/>
              </w:rPr>
              <w:t>ACCIDENTS USUALLY NON-PREVENTABLE</w:t>
            </w:r>
          </w:p>
          <w:p w:rsidR="004B21F9" w:rsidRDefault="004B21F9">
            <w:pPr>
              <w:tabs>
                <w:tab w:val="left" w:pos="3000"/>
              </w:tabs>
              <w:spacing w:before="120" w:after="120"/>
              <w:ind w:left="720"/>
              <w:rPr>
                <w:rFonts w:cs="Arial"/>
              </w:rPr>
            </w:pPr>
            <w:r>
              <w:rPr>
                <w:rFonts w:cs="Arial"/>
              </w:rPr>
              <w:t>Hit in Rear</w:t>
            </w:r>
            <w:r>
              <w:rPr>
                <w:rFonts w:cs="Arial"/>
              </w:rPr>
              <w:tab/>
              <w:t>Hit When Properly Parked</w:t>
            </w:r>
          </w:p>
        </w:tc>
      </w:tr>
    </w:tbl>
    <w:p w:rsidR="004B21F9" w:rsidRDefault="004B21F9">
      <w:pPr>
        <w:pStyle w:val="TOC2"/>
        <w:tabs>
          <w:tab w:val="clear" w:pos="9360"/>
          <w:tab w:val="left" w:leader="underscore" w:pos="5160"/>
          <w:tab w:val="left" w:pos="5760"/>
          <w:tab w:val="left" w:leader="underscore" w:pos="10800"/>
        </w:tabs>
        <w:spacing w:before="360"/>
        <w:rPr>
          <w:rFonts w:ascii="Arial" w:hAnsi="Arial" w:cs="Arial"/>
          <w:smallCaps w:val="0"/>
        </w:rPr>
      </w:pPr>
      <w:r>
        <w:rPr>
          <w:rFonts w:ascii="Arial" w:hAnsi="Arial" w:cs="Arial"/>
          <w:smallCaps w:val="0"/>
        </w:rPr>
        <w:tab/>
      </w:r>
      <w:r>
        <w:rPr>
          <w:rFonts w:ascii="Arial" w:hAnsi="Arial" w:cs="Arial"/>
          <w:smallCaps w:val="0"/>
        </w:rPr>
        <w:tab/>
      </w:r>
      <w:r>
        <w:rPr>
          <w:rFonts w:ascii="Arial" w:hAnsi="Arial" w:cs="Arial"/>
          <w:smallCaps w:val="0"/>
        </w:rPr>
        <w:tab/>
      </w:r>
    </w:p>
    <w:p w:rsidR="004B21F9" w:rsidRDefault="004B21F9">
      <w:pPr>
        <w:pStyle w:val="TOC2"/>
        <w:tabs>
          <w:tab w:val="clear" w:pos="9360"/>
          <w:tab w:val="center" w:pos="2760"/>
          <w:tab w:val="center" w:pos="8400"/>
        </w:tabs>
        <w:rPr>
          <w:rFonts w:ascii="Arial" w:hAnsi="Arial" w:cs="Arial"/>
          <w:smallCaps w:val="0"/>
        </w:rPr>
      </w:pPr>
      <w:r>
        <w:rPr>
          <w:rFonts w:ascii="Arial" w:hAnsi="Arial" w:cs="Arial"/>
          <w:smallCaps w:val="0"/>
        </w:rPr>
        <w:tab/>
        <w:t>Investigating Supervisor’s Signature</w:t>
      </w:r>
      <w:r>
        <w:rPr>
          <w:rFonts w:ascii="Arial" w:hAnsi="Arial" w:cs="Arial"/>
          <w:smallCaps w:val="0"/>
        </w:rPr>
        <w:tab/>
        <w:t>Manager’s Signature</w:t>
      </w:r>
    </w:p>
    <w:p w:rsidR="004B21F9" w:rsidRDefault="004B21F9">
      <w:pPr>
        <w:pStyle w:val="TOC2"/>
        <w:tabs>
          <w:tab w:val="clear" w:pos="9360"/>
          <w:tab w:val="left" w:leader="underscore" w:pos="5160"/>
          <w:tab w:val="left" w:pos="5760"/>
          <w:tab w:val="left" w:leader="underscore" w:pos="10800"/>
        </w:tabs>
        <w:spacing w:before="360"/>
        <w:rPr>
          <w:rFonts w:ascii="Arial" w:hAnsi="Arial" w:cs="Arial"/>
        </w:rPr>
      </w:pPr>
      <w:r>
        <w:rPr>
          <w:rFonts w:ascii="Arial" w:hAnsi="Arial" w:cs="Arial"/>
        </w:rPr>
        <w:tab/>
      </w:r>
      <w:r>
        <w:rPr>
          <w:rFonts w:ascii="Arial" w:hAnsi="Arial" w:cs="Arial"/>
        </w:rPr>
        <w:tab/>
      </w:r>
      <w:r>
        <w:rPr>
          <w:rFonts w:ascii="Arial" w:hAnsi="Arial" w:cs="Arial"/>
        </w:rPr>
        <w:tab/>
      </w:r>
    </w:p>
    <w:p w:rsidR="004B21F9" w:rsidRDefault="004B21F9">
      <w:pPr>
        <w:pStyle w:val="TOC2"/>
        <w:tabs>
          <w:tab w:val="clear" w:pos="9360"/>
          <w:tab w:val="center" w:pos="2760"/>
          <w:tab w:val="center" w:pos="8400"/>
        </w:tabs>
        <w:rPr>
          <w:rFonts w:ascii="Arial" w:hAnsi="Arial" w:cs="Arial"/>
          <w:smallCaps w:val="0"/>
        </w:rPr>
      </w:pPr>
      <w:r>
        <w:rPr>
          <w:rFonts w:ascii="Arial" w:hAnsi="Arial" w:cs="Arial"/>
          <w:smallCaps w:val="0"/>
        </w:rPr>
        <w:tab/>
        <w:t xml:space="preserve">Date Of Report </w:t>
      </w:r>
      <w:r>
        <w:rPr>
          <w:rFonts w:ascii="Arial" w:hAnsi="Arial" w:cs="Arial"/>
          <w:smallCaps w:val="0"/>
        </w:rPr>
        <w:tab/>
      </w:r>
    </w:p>
    <w:p w:rsidR="004B21F9" w:rsidRDefault="004B21F9">
      <w:pPr>
        <w:pStyle w:val="TOC2"/>
        <w:tabs>
          <w:tab w:val="clear" w:pos="9360"/>
          <w:tab w:val="left" w:leader="underscore" w:pos="5160"/>
          <w:tab w:val="left" w:pos="5760"/>
          <w:tab w:val="left" w:leader="underscore" w:pos="10800"/>
        </w:tabs>
        <w:spacing w:before="360"/>
        <w:rPr>
          <w:rFonts w:ascii="Arial" w:hAnsi="Arial" w:cs="Arial"/>
        </w:rPr>
      </w:pPr>
      <w:r>
        <w:rPr>
          <w:rFonts w:ascii="Arial" w:hAnsi="Arial" w:cs="Arial"/>
        </w:rPr>
        <w:tab/>
      </w:r>
      <w:r>
        <w:rPr>
          <w:rFonts w:ascii="Arial" w:hAnsi="Arial" w:cs="Arial"/>
        </w:rPr>
        <w:tab/>
      </w:r>
      <w:r>
        <w:rPr>
          <w:rFonts w:ascii="Arial" w:hAnsi="Arial" w:cs="Arial"/>
        </w:rPr>
        <w:tab/>
      </w:r>
    </w:p>
    <w:p w:rsidR="004B21F9" w:rsidRDefault="004B21F9">
      <w:pPr>
        <w:pStyle w:val="TOC2"/>
        <w:tabs>
          <w:tab w:val="clear" w:pos="9360"/>
          <w:tab w:val="center" w:pos="2760"/>
          <w:tab w:val="center" w:pos="8400"/>
        </w:tabs>
        <w:rPr>
          <w:rFonts w:ascii="Arial" w:hAnsi="Arial" w:cs="Arial"/>
          <w:smallCaps w:val="0"/>
        </w:rPr>
      </w:pPr>
      <w:r>
        <w:rPr>
          <w:rFonts w:ascii="Arial" w:hAnsi="Arial" w:cs="Arial"/>
          <w:smallCaps w:val="0"/>
        </w:rPr>
        <w:tab/>
        <w:t>Reviewed By Manager</w:t>
      </w:r>
      <w:r>
        <w:rPr>
          <w:rFonts w:ascii="Arial" w:hAnsi="Arial" w:cs="Arial"/>
          <w:smallCaps w:val="0"/>
        </w:rPr>
        <w:tab/>
        <w:t>Date</w:t>
      </w:r>
    </w:p>
    <w:p w:rsidR="004B21F9" w:rsidRDefault="004B21F9">
      <w:pPr>
        <w:pStyle w:val="MainHead"/>
        <w:sectPr w:rsidR="004B21F9">
          <w:footerReference w:type="default" r:id="rId52"/>
          <w:pgSz w:w="12240" w:h="15840" w:code="1"/>
          <w:pgMar w:top="720" w:right="480" w:bottom="1200" w:left="960" w:header="720" w:footer="720" w:gutter="0"/>
          <w:cols w:space="720"/>
          <w:noEndnote/>
        </w:sectPr>
      </w:pPr>
    </w:p>
    <w:p w:rsidR="004B21F9" w:rsidRDefault="004B21F9">
      <w:pPr>
        <w:pStyle w:val="MainHead"/>
      </w:pPr>
      <w:r>
        <w:t>Section VIII – Inspections</w:t>
      </w:r>
    </w:p>
    <w:p w:rsidR="004B21F9" w:rsidRDefault="004B21F9">
      <w:pPr>
        <w:pStyle w:val="BodyText2"/>
        <w:spacing w:before="240"/>
        <w:rPr>
          <w:szCs w:val="20"/>
        </w:rPr>
      </w:pPr>
      <w:r>
        <w:rPr>
          <w:szCs w:val="20"/>
        </w:rPr>
        <w:t>Periodic inspections will be conducted to identify hazardous conditions and unsafe behavior. The Manager or Supervisor within each department will conduct inspections and may request employees to participate. The inspector should look for unsafe practices and conditions that can cause an accident and take corrective action immediately. Other individuals, not employed by our company, such as OSHA representatives, insurance companies, local fire department representative, etc. may decide to make an inspection of our facility. All employees of our company are asked to treat these onsite visitors with the same courtesy, cooperation, and respect as you would any visitor to our company.</w:t>
      </w:r>
    </w:p>
    <w:p w:rsidR="004B21F9" w:rsidRDefault="004B21F9">
      <w:pPr>
        <w:spacing w:before="120" w:line="220" w:lineRule="exact"/>
        <w:jc w:val="both"/>
        <w:rPr>
          <w:rFonts w:cs="Arial"/>
        </w:rPr>
      </w:pPr>
      <w:r>
        <w:rPr>
          <w:rFonts w:cs="Arial"/>
        </w:rPr>
        <w:t xml:space="preserve">Every month, a facility inspection should be completed on the office, shop, and/or yard location. A Facility Inspection Checklist form can be used to conduct this inspection. The completed form should be provided to the </w:t>
      </w:r>
      <w:r>
        <w:rPr>
          <w:rFonts w:cs="Arial"/>
          <w:b/>
          <w:bCs/>
          <w:i/>
          <w:iCs/>
        </w:rPr>
        <w:t>&lt;</w:t>
      </w:r>
      <w:r>
        <w:rPr>
          <w:rFonts w:cs="Arial"/>
          <w:b/>
          <w:i/>
        </w:rPr>
        <w:t>insert Mana</w:t>
      </w:r>
      <w:r>
        <w:rPr>
          <w:rFonts w:cs="Arial"/>
          <w:b/>
          <w:i/>
        </w:rPr>
        <w:t>g</w:t>
      </w:r>
      <w:r>
        <w:rPr>
          <w:rFonts w:cs="Arial"/>
          <w:b/>
          <w:i/>
        </w:rPr>
        <w:t>er/Supervisor or appropriate title of person within your company&gt;</w:t>
      </w:r>
      <w:r>
        <w:rPr>
          <w:rFonts w:cs="Arial"/>
        </w:rPr>
        <w:t>. The &lt;</w:t>
      </w:r>
      <w:r>
        <w:rPr>
          <w:rFonts w:cs="Arial"/>
          <w:b/>
          <w:i/>
        </w:rPr>
        <w:t>title of person mentioned in previous sentence should be inserted here</w:t>
      </w:r>
      <w:r>
        <w:rPr>
          <w:rFonts w:cs="Arial"/>
        </w:rPr>
        <w:t>&gt; will review the form, take any corrective action needed, and maintain a file of co</w:t>
      </w:r>
      <w:r>
        <w:rPr>
          <w:rFonts w:cs="Arial"/>
        </w:rPr>
        <w:t>m</w:t>
      </w:r>
      <w:r>
        <w:rPr>
          <w:rFonts w:cs="Arial"/>
        </w:rPr>
        <w:t>pleted inspections to monitor recurring hazardous conditions. An example of a Facility Inspection Checklist form can be found on the following page.</w:t>
      </w:r>
    </w:p>
    <w:p w:rsidR="004B21F9" w:rsidRDefault="004B21F9">
      <w:pPr>
        <w:pStyle w:val="BodyTextIndent3"/>
        <w:widowControl/>
        <w:ind w:left="0"/>
      </w:pPr>
      <w:r>
        <w:t>Periodically top management, supervisors and/or designated employees will complete inspections on a safety-sensitive or non-routine job to ensure compliance with safety procedures. If unsafe acts or unsafe conditions are detected within an area of the organization, additional training may be provided, as needed.</w:t>
      </w:r>
    </w:p>
    <w:p w:rsidR="004B21F9" w:rsidRDefault="004B21F9">
      <w:pPr>
        <w:pStyle w:val="BodyTextIndent3"/>
        <w:widowControl/>
        <w:ind w:left="0"/>
      </w:pPr>
      <w:r>
        <w:t xml:space="preserve">On a weekly basis a Jobsite Checklist should be conducted at each job where our employees or subcontractors hired by our organization are working. Conducting Jobsite Checklists on a frequent basis should help us to identify hazards and develop corrective actions prior to these hazards resulting in injuries to personnel and/or property damage to company owned or customer owned property. </w:t>
      </w:r>
    </w:p>
    <w:p w:rsidR="004B21F9" w:rsidRDefault="004B21F9">
      <w:pPr>
        <w:pStyle w:val="BodyTextIndent3"/>
        <w:widowControl/>
        <w:ind w:left="0"/>
      </w:pPr>
      <w:r>
        <w:t>Examples of a Contractor’s Jobsite Checklist can be found in Appendix C.</w:t>
      </w:r>
    </w:p>
    <w:p w:rsidR="004B21F9" w:rsidRDefault="004B21F9">
      <w:pPr>
        <w:pStyle w:val="BodyTextIndent3"/>
        <w:widowControl/>
        <w:ind w:left="0"/>
      </w:pPr>
    </w:p>
    <w:p w:rsidR="004B21F9" w:rsidRDefault="004B21F9">
      <w:pPr>
        <w:pStyle w:val="MainHead"/>
        <w:sectPr w:rsidR="004B21F9">
          <w:footerReference w:type="default" r:id="rId53"/>
          <w:pgSz w:w="12240" w:h="15840" w:code="1"/>
          <w:pgMar w:top="720" w:right="480" w:bottom="1200" w:left="960" w:header="720" w:footer="720" w:gutter="0"/>
          <w:cols w:space="720"/>
          <w:noEndnote/>
        </w:sectPr>
      </w:pPr>
    </w:p>
    <w:p w:rsidR="004B21F9" w:rsidRDefault="004B21F9">
      <w:pPr>
        <w:pStyle w:val="MainHead"/>
        <w:pBdr>
          <w:bottom w:val="none" w:sz="0" w:space="0" w:color="auto"/>
        </w:pBdr>
        <w:spacing w:before="5760"/>
        <w:rPr>
          <w:sz w:val="24"/>
        </w:rPr>
      </w:pPr>
      <w:r>
        <w:rPr>
          <w:sz w:val="24"/>
        </w:rPr>
        <w:t>RESERVED FOR FUTURE USE</w:t>
      </w:r>
    </w:p>
    <w:p w:rsidR="004B21F9" w:rsidRDefault="004B21F9">
      <w:pPr>
        <w:pStyle w:val="MainHead"/>
        <w:sectPr w:rsidR="004B21F9">
          <w:footerReference w:type="default" r:id="rId54"/>
          <w:pgSz w:w="12240" w:h="15840" w:code="1"/>
          <w:pgMar w:top="720" w:right="480" w:bottom="1200" w:left="960" w:header="720" w:footer="720" w:gutter="0"/>
          <w:cols w:space="720"/>
          <w:noEndnote/>
        </w:sectPr>
      </w:pPr>
    </w:p>
    <w:p w:rsidR="004B21F9" w:rsidRDefault="004B21F9">
      <w:pPr>
        <w:pStyle w:val="Heading6"/>
        <w:widowControl/>
        <w:suppressAutoHyphens/>
        <w:spacing w:before="0" w:after="480" w:line="240" w:lineRule="auto"/>
        <w:jc w:val="center"/>
        <w:rPr>
          <w:sz w:val="28"/>
        </w:rPr>
      </w:pPr>
      <w:r>
        <w:rPr>
          <w:sz w:val="28"/>
        </w:rPr>
        <w:t>FACILITY INSPECTION CHECKLIST</w:t>
      </w:r>
    </w:p>
    <w:p w:rsidR="004B21F9" w:rsidRDefault="004B21F9">
      <w:pPr>
        <w:suppressAutoHyphens/>
        <w:rPr>
          <w:rFonts w:cs="Arial"/>
        </w:rPr>
      </w:pPr>
      <w:r>
        <w:rPr>
          <w:rFonts w:cs="Arial"/>
          <w:b/>
        </w:rPr>
        <w:t>Distribution:</w:t>
      </w:r>
      <w:r>
        <w:rPr>
          <w:rFonts w:cs="Arial"/>
        </w:rPr>
        <w:tab/>
      </w:r>
      <w:r>
        <w:rPr>
          <w:rFonts w:cs="Arial"/>
        </w:rPr>
        <w:fldChar w:fldCharType="begin">
          <w:ffData>
            <w:name w:val="Check713"/>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Copy to Manager or the Department Supervisor</w:t>
      </w:r>
    </w:p>
    <w:p w:rsidR="004B21F9" w:rsidRDefault="004B21F9">
      <w:pPr>
        <w:tabs>
          <w:tab w:val="right" w:leader="underscore" w:pos="10800"/>
        </w:tabs>
        <w:suppressAutoHyphens/>
        <w:spacing w:before="120"/>
        <w:ind w:left="1440"/>
        <w:rPr>
          <w:rFonts w:cs="Arial"/>
        </w:rPr>
      </w:pPr>
      <w:r>
        <w:rPr>
          <w:rFonts w:cs="Arial"/>
        </w:rPr>
        <w:fldChar w:fldCharType="begin">
          <w:ffData>
            <w:name w:val="Check714"/>
            <w:enabled/>
            <w:calcOnExit w:val="0"/>
            <w:checkBox>
              <w:sizeAuto/>
              <w:default w:val="0"/>
            </w:checkBox>
          </w:ffData>
        </w:fldChar>
      </w:r>
      <w:r>
        <w:rPr>
          <w:rFonts w:cs="Arial"/>
        </w:rPr>
        <w:instrText xml:space="preserve"> FORMCHECKBOX </w:instrText>
      </w:r>
      <w:r>
        <w:rPr>
          <w:rFonts w:cs="Arial"/>
        </w:rPr>
      </w:r>
      <w:r>
        <w:rPr>
          <w:rFonts w:cs="Arial"/>
        </w:rPr>
        <w:fldChar w:fldCharType="end"/>
      </w:r>
      <w:r>
        <w:rPr>
          <w:rFonts w:cs="Arial"/>
        </w:rPr>
        <w:t xml:space="preserve"> Copy To: </w:t>
      </w:r>
      <w:r>
        <w:rPr>
          <w:rFonts w:cs="Arial"/>
        </w:rPr>
        <w:tab/>
      </w:r>
    </w:p>
    <w:p w:rsidR="004B21F9" w:rsidRDefault="004B21F9">
      <w:pPr>
        <w:pStyle w:val="Heading1"/>
        <w:tabs>
          <w:tab w:val="right" w:leader="underscore" w:pos="1920"/>
          <w:tab w:val="left" w:pos="2160"/>
          <w:tab w:val="right" w:leader="underscore" w:pos="7200"/>
          <w:tab w:val="left" w:pos="7440"/>
          <w:tab w:val="right" w:leader="underscore" w:pos="10800"/>
        </w:tabs>
        <w:suppressAutoHyphens/>
        <w:spacing w:before="240"/>
        <w:rPr>
          <w:rFonts w:ascii="Arial" w:hAnsi="Arial" w:cs="Arial"/>
          <w:b w:val="0"/>
          <w:bCs/>
        </w:rPr>
      </w:pPr>
      <w:r>
        <w:rPr>
          <w:rFonts w:ascii="Arial" w:hAnsi="Arial" w:cs="Arial"/>
        </w:rPr>
        <w:t>Date:</w:t>
      </w:r>
      <w:r>
        <w:rPr>
          <w:rFonts w:ascii="Arial" w:hAnsi="Arial" w:cs="Arial"/>
          <w:b w:val="0"/>
          <w:bCs/>
        </w:rPr>
        <w:tab/>
      </w:r>
      <w:r>
        <w:rPr>
          <w:rFonts w:ascii="Arial" w:hAnsi="Arial" w:cs="Arial"/>
          <w:b w:val="0"/>
          <w:bCs/>
        </w:rPr>
        <w:tab/>
      </w:r>
      <w:r>
        <w:rPr>
          <w:rFonts w:ascii="Arial" w:hAnsi="Arial" w:cs="Arial"/>
        </w:rPr>
        <w:t>Inspector:</w:t>
      </w:r>
      <w:r>
        <w:rPr>
          <w:rFonts w:ascii="Arial" w:hAnsi="Arial" w:cs="Arial"/>
          <w:b w:val="0"/>
          <w:bCs/>
        </w:rPr>
        <w:tab/>
      </w:r>
      <w:r>
        <w:rPr>
          <w:rFonts w:ascii="Arial" w:hAnsi="Arial" w:cs="Arial"/>
        </w:rPr>
        <w:tab/>
        <w:t>Title:</w:t>
      </w:r>
      <w:r>
        <w:rPr>
          <w:rFonts w:ascii="Arial" w:hAnsi="Arial" w:cs="Arial"/>
          <w:b w:val="0"/>
          <w:bCs/>
        </w:rPr>
        <w:tab/>
      </w:r>
    </w:p>
    <w:p w:rsidR="004B21F9" w:rsidRDefault="004B21F9">
      <w:pPr>
        <w:pStyle w:val="alpha"/>
        <w:pBdr>
          <w:bottom w:val="none" w:sz="0" w:space="0" w:color="auto"/>
        </w:pBdr>
        <w:tabs>
          <w:tab w:val="left" w:pos="0"/>
          <w:tab w:val="left" w:pos="1440"/>
          <w:tab w:val="left" w:pos="1710"/>
          <w:tab w:val="left" w:pos="4230"/>
          <w:tab w:val="left" w:pos="4500"/>
          <w:tab w:val="left" w:pos="7290"/>
          <w:tab w:val="left" w:pos="7560"/>
          <w:tab w:val="left" w:pos="8820"/>
          <w:tab w:val="left" w:pos="9360"/>
        </w:tabs>
        <w:suppressAutoHyphens/>
        <w:spacing w:before="0"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25"/>
        <w:gridCol w:w="840"/>
        <w:gridCol w:w="3845"/>
      </w:tblGrid>
      <w:tr w:rsidR="004B21F9">
        <w:tblPrEx>
          <w:tblCellMar>
            <w:top w:w="0" w:type="dxa"/>
            <w:bottom w:w="0" w:type="dxa"/>
          </w:tblCellMar>
        </w:tblPrEx>
        <w:trPr>
          <w:cantSplit/>
        </w:trPr>
        <w:tc>
          <w:tcPr>
            <w:tcW w:w="10810" w:type="dxa"/>
            <w:gridSpan w:val="3"/>
            <w:tcBorders>
              <w:bottom w:val="single" w:sz="4" w:space="0" w:color="auto"/>
            </w:tcBorders>
          </w:tcPr>
          <w:p w:rsidR="004B21F9" w:rsidRDefault="004B21F9">
            <w:pPr>
              <w:spacing w:before="60" w:after="40"/>
              <w:jc w:val="center"/>
            </w:pPr>
            <w:r>
              <w:rPr>
                <w:rFonts w:cs="Arial"/>
                <w:b/>
              </w:rPr>
              <w:t>GRADE:</w:t>
            </w:r>
            <w:r>
              <w:rPr>
                <w:rFonts w:cs="Arial"/>
                <w:b/>
              </w:rPr>
              <w:t> </w:t>
            </w:r>
            <w:r>
              <w:rPr>
                <w:rFonts w:cs="Arial"/>
                <w:b/>
              </w:rPr>
              <w:t xml:space="preserve">1 = </w:t>
            </w:r>
            <w:r>
              <w:rPr>
                <w:rFonts w:cs="Arial"/>
                <w:bCs/>
              </w:rPr>
              <w:t>Satisfactory</w:t>
            </w:r>
            <w:r>
              <w:rPr>
                <w:rFonts w:cs="Arial"/>
                <w:b/>
              </w:rPr>
              <w:t> </w:t>
            </w:r>
            <w:r>
              <w:rPr>
                <w:rFonts w:cs="Arial"/>
                <w:b/>
              </w:rPr>
              <w:t> </w:t>
            </w:r>
            <w:r>
              <w:rPr>
                <w:rFonts w:cs="Arial"/>
                <w:b/>
              </w:rPr>
              <w:t xml:space="preserve">2 = </w:t>
            </w:r>
            <w:r>
              <w:rPr>
                <w:rFonts w:cs="Arial"/>
                <w:bCs/>
              </w:rPr>
              <w:t>Needs Some Attention</w:t>
            </w:r>
            <w:r>
              <w:rPr>
                <w:rFonts w:cs="Arial"/>
                <w:b/>
              </w:rPr>
              <w:t> </w:t>
            </w:r>
            <w:r>
              <w:rPr>
                <w:rFonts w:cs="Arial"/>
                <w:b/>
              </w:rPr>
              <w:t> </w:t>
            </w:r>
            <w:r>
              <w:rPr>
                <w:rFonts w:cs="Arial"/>
                <w:b/>
              </w:rPr>
              <w:t xml:space="preserve">3 = </w:t>
            </w:r>
            <w:r>
              <w:rPr>
                <w:rFonts w:cs="Arial"/>
                <w:bCs/>
              </w:rPr>
              <w:t>Needs Immediate Action</w:t>
            </w:r>
          </w:p>
        </w:tc>
      </w:tr>
      <w:tr w:rsidR="004B21F9">
        <w:tblPrEx>
          <w:tblCellMar>
            <w:top w:w="0" w:type="dxa"/>
            <w:bottom w:w="0" w:type="dxa"/>
          </w:tblCellMar>
        </w:tblPrEx>
        <w:tc>
          <w:tcPr>
            <w:tcW w:w="6125" w:type="dxa"/>
            <w:shd w:val="clear" w:color="auto" w:fill="B3B3B3"/>
          </w:tcPr>
          <w:p w:rsidR="004B21F9" w:rsidRDefault="004B21F9">
            <w:pPr>
              <w:spacing w:before="60" w:after="40"/>
              <w:ind w:left="60" w:right="60"/>
              <w:jc w:val="center"/>
              <w:rPr>
                <w:b/>
                <w:bCs/>
              </w:rPr>
            </w:pPr>
            <w:r>
              <w:rPr>
                <w:b/>
                <w:bCs/>
              </w:rPr>
              <w:t>ITEM</w:t>
            </w:r>
          </w:p>
        </w:tc>
        <w:tc>
          <w:tcPr>
            <w:tcW w:w="840" w:type="dxa"/>
            <w:shd w:val="clear" w:color="auto" w:fill="B3B3B3"/>
          </w:tcPr>
          <w:p w:rsidR="004B21F9" w:rsidRDefault="004B21F9">
            <w:pPr>
              <w:spacing w:before="60" w:after="40"/>
              <w:jc w:val="center"/>
              <w:rPr>
                <w:b/>
                <w:bCs/>
              </w:rPr>
            </w:pPr>
            <w:r>
              <w:rPr>
                <w:b/>
                <w:bCs/>
              </w:rPr>
              <w:t>GRADE</w:t>
            </w:r>
          </w:p>
        </w:tc>
        <w:tc>
          <w:tcPr>
            <w:tcW w:w="3845" w:type="dxa"/>
            <w:shd w:val="clear" w:color="auto" w:fill="B3B3B3"/>
          </w:tcPr>
          <w:p w:rsidR="004B21F9" w:rsidRDefault="004B21F9">
            <w:pPr>
              <w:spacing w:before="60" w:after="40"/>
              <w:jc w:val="center"/>
              <w:rPr>
                <w:b/>
                <w:bCs/>
              </w:rPr>
            </w:pPr>
            <w:r>
              <w:rPr>
                <w:b/>
                <w:bCs/>
              </w:rPr>
              <w:t>COMMENTS</w:t>
            </w:r>
          </w:p>
        </w:tc>
      </w:tr>
      <w:tr w:rsidR="004B21F9">
        <w:tblPrEx>
          <w:tblCellMar>
            <w:top w:w="0" w:type="dxa"/>
            <w:bottom w:w="0" w:type="dxa"/>
          </w:tblCellMar>
        </w:tblPrEx>
        <w:tc>
          <w:tcPr>
            <w:tcW w:w="6125" w:type="dxa"/>
          </w:tcPr>
          <w:p w:rsidR="004B21F9" w:rsidRDefault="004B21F9">
            <w:pPr>
              <w:pStyle w:val="Heading1"/>
              <w:spacing w:before="60" w:after="40"/>
              <w:ind w:left="60" w:right="60"/>
              <w:rPr>
                <w:rFonts w:ascii="Arial" w:hAnsi="Arial"/>
                <w:bCs/>
              </w:rPr>
            </w:pPr>
            <w:r>
              <w:rPr>
                <w:rFonts w:ascii="Arial" w:hAnsi="Arial"/>
                <w:bCs/>
              </w:rPr>
              <w:t>HOUSEKEEPING</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General neatness of work area.</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Adequate and proper storage space for tools and materials</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Adequate sanitary and disposal facilities provided</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Waste material containers emptied regularly</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All spills immediately wiped up</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Storage and equipment rooms neat and orderly</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pStyle w:val="Heading1"/>
              <w:spacing w:before="60" w:after="40"/>
              <w:ind w:left="60" w:right="60"/>
              <w:rPr>
                <w:sz w:val="24"/>
              </w:rPr>
            </w:pPr>
            <w:r>
              <w:rPr>
                <w:rFonts w:ascii="Arial" w:hAnsi="Arial"/>
                <w:bCs/>
              </w:rPr>
              <w:t>FIRE PREVENTION</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Fire extinguisher checked and available</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No smoking signs posted and enforced</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Proper storage, use and handling of flammable and combustible</w:t>
            </w:r>
            <w:r>
              <w:br/>
              <w:t>m</w:t>
            </w:r>
            <w:r>
              <w:t>a</w:t>
            </w:r>
            <w:r>
              <w:t>terials</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 xml:space="preserve">Ventilation adequate </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pStyle w:val="Heading1"/>
              <w:spacing w:before="60" w:after="40"/>
              <w:ind w:left="60" w:right="60"/>
              <w:rPr>
                <w:sz w:val="24"/>
              </w:rPr>
            </w:pPr>
            <w:r>
              <w:rPr>
                <w:rFonts w:ascii="Arial" w:hAnsi="Arial"/>
                <w:bCs/>
              </w:rPr>
              <w:t>TOOLS, MACHINERY, and EQUIPMENT</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Electrical tools properly grounded</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Electrical dangers posted</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Concealed electrical lines located and marked</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Machines guards in place</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Regular inspection and maintenance of tools</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Regular inspection and maintenance of machinery</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Lights, brakes, and warning signals operative</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pStyle w:val="Heading1"/>
              <w:spacing w:before="60" w:after="40"/>
              <w:ind w:left="60" w:right="60"/>
              <w:rPr>
                <w:sz w:val="24"/>
              </w:rPr>
            </w:pPr>
            <w:r>
              <w:rPr>
                <w:rFonts w:ascii="Arial" w:hAnsi="Arial"/>
                <w:bCs/>
              </w:rPr>
              <w:t>CUTTING and WELDING</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Proper goggles, glasses, gloves and clothing worn</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Fire hazards removed and flammable materials protected</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Gas cylinders chained and upright</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Gas lines in good condition</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Gauges and anti-flashback devices operable</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Cylinders stored properly with caps used</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Welding shields used when necessary</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Hot works permit posted and enforced</w:t>
            </w:r>
          </w:p>
        </w:tc>
        <w:tc>
          <w:tcPr>
            <w:tcW w:w="840" w:type="dxa"/>
          </w:tcPr>
          <w:p w:rsidR="004B21F9" w:rsidRDefault="004B21F9">
            <w:pPr>
              <w:spacing w:before="60" w:after="40"/>
            </w:pPr>
          </w:p>
        </w:tc>
        <w:tc>
          <w:tcPr>
            <w:tcW w:w="3845" w:type="dxa"/>
          </w:tcPr>
          <w:p w:rsidR="004B21F9" w:rsidRDefault="004B21F9">
            <w:pPr>
              <w:spacing w:before="60" w:after="40"/>
            </w:pPr>
          </w:p>
        </w:tc>
      </w:tr>
    </w:tbl>
    <w:p w:rsidR="004B21F9" w:rsidRDefault="004B21F9">
      <w:pPr>
        <w:pStyle w:val="alpha"/>
        <w:pBdr>
          <w:bottom w:val="none" w:sz="0" w:space="0" w:color="auto"/>
        </w:pBdr>
        <w:spacing w:before="80"/>
        <w:rPr>
          <w:bCs/>
        </w:rPr>
        <w:sectPr w:rsidR="004B21F9">
          <w:footerReference w:type="default" r:id="rId55"/>
          <w:pgSz w:w="12240" w:h="15840" w:code="1"/>
          <w:pgMar w:top="720" w:right="480" w:bottom="1200" w:left="960" w:header="720" w:footer="720" w:gutter="0"/>
          <w:cols w:space="720"/>
          <w:noEndnote/>
        </w:sectPr>
      </w:pPr>
    </w:p>
    <w:p w:rsidR="004B21F9" w:rsidRDefault="004B21F9">
      <w:pPr>
        <w:pStyle w:val="Heading6"/>
        <w:widowControl/>
        <w:suppressAutoHyphens/>
        <w:spacing w:before="0" w:after="240" w:line="240" w:lineRule="auto"/>
        <w:jc w:val="center"/>
        <w:rPr>
          <w:sz w:val="28"/>
        </w:rPr>
      </w:pPr>
      <w:r>
        <w:rPr>
          <w:sz w:val="28"/>
        </w:rPr>
        <w:t xml:space="preserve">FACILITY INSPECTION CHECKLIST </w:t>
      </w:r>
      <w:r>
        <w:rPr>
          <w:b w:val="0"/>
          <w:bCs w:val="0"/>
          <w:i/>
          <w:iCs/>
          <w:sz w:val="22"/>
        </w:rPr>
        <w:t>(Page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25"/>
        <w:gridCol w:w="840"/>
        <w:gridCol w:w="3845"/>
      </w:tblGrid>
      <w:tr w:rsidR="004B21F9">
        <w:tblPrEx>
          <w:tblCellMar>
            <w:top w:w="0" w:type="dxa"/>
            <w:bottom w:w="0" w:type="dxa"/>
          </w:tblCellMar>
        </w:tblPrEx>
        <w:trPr>
          <w:cantSplit/>
        </w:trPr>
        <w:tc>
          <w:tcPr>
            <w:tcW w:w="10810" w:type="dxa"/>
            <w:gridSpan w:val="3"/>
            <w:tcBorders>
              <w:bottom w:val="single" w:sz="4" w:space="0" w:color="auto"/>
            </w:tcBorders>
          </w:tcPr>
          <w:p w:rsidR="004B21F9" w:rsidRDefault="004B21F9">
            <w:pPr>
              <w:spacing w:before="60" w:after="40"/>
              <w:jc w:val="center"/>
            </w:pPr>
            <w:r>
              <w:rPr>
                <w:rFonts w:cs="Arial"/>
                <w:b/>
              </w:rPr>
              <w:t>GRADE:</w:t>
            </w:r>
            <w:r>
              <w:rPr>
                <w:rFonts w:cs="Arial"/>
                <w:b/>
              </w:rPr>
              <w:t> </w:t>
            </w:r>
            <w:r>
              <w:rPr>
                <w:rFonts w:cs="Arial"/>
                <w:b/>
              </w:rPr>
              <w:t xml:space="preserve">1 = </w:t>
            </w:r>
            <w:r>
              <w:rPr>
                <w:rFonts w:cs="Arial"/>
                <w:bCs/>
              </w:rPr>
              <w:t>Satisfactory</w:t>
            </w:r>
            <w:r>
              <w:rPr>
                <w:rFonts w:cs="Arial"/>
                <w:b/>
              </w:rPr>
              <w:t> </w:t>
            </w:r>
            <w:r>
              <w:rPr>
                <w:rFonts w:cs="Arial"/>
                <w:b/>
              </w:rPr>
              <w:t> </w:t>
            </w:r>
            <w:r>
              <w:rPr>
                <w:rFonts w:cs="Arial"/>
                <w:b/>
              </w:rPr>
              <w:t xml:space="preserve">2 = </w:t>
            </w:r>
            <w:r>
              <w:rPr>
                <w:rFonts w:cs="Arial"/>
                <w:bCs/>
              </w:rPr>
              <w:t>Needs Some Attention</w:t>
            </w:r>
            <w:r>
              <w:rPr>
                <w:rFonts w:cs="Arial"/>
                <w:b/>
              </w:rPr>
              <w:t> </w:t>
            </w:r>
            <w:r>
              <w:rPr>
                <w:rFonts w:cs="Arial"/>
                <w:b/>
              </w:rPr>
              <w:t> </w:t>
            </w:r>
            <w:r>
              <w:rPr>
                <w:rFonts w:cs="Arial"/>
                <w:b/>
              </w:rPr>
              <w:t xml:space="preserve">3 = </w:t>
            </w:r>
            <w:r>
              <w:rPr>
                <w:rFonts w:cs="Arial"/>
                <w:bCs/>
              </w:rPr>
              <w:t>Needs Immediate Action</w:t>
            </w:r>
          </w:p>
        </w:tc>
      </w:tr>
      <w:tr w:rsidR="004B21F9">
        <w:tblPrEx>
          <w:tblCellMar>
            <w:top w:w="0" w:type="dxa"/>
            <w:bottom w:w="0" w:type="dxa"/>
          </w:tblCellMar>
        </w:tblPrEx>
        <w:tc>
          <w:tcPr>
            <w:tcW w:w="6125" w:type="dxa"/>
            <w:shd w:val="clear" w:color="auto" w:fill="B3B3B3"/>
          </w:tcPr>
          <w:p w:rsidR="004B21F9" w:rsidRDefault="004B21F9">
            <w:pPr>
              <w:spacing w:before="60" w:after="40"/>
              <w:ind w:left="60" w:right="60"/>
              <w:jc w:val="center"/>
              <w:rPr>
                <w:b/>
                <w:bCs/>
              </w:rPr>
            </w:pPr>
            <w:r>
              <w:rPr>
                <w:b/>
                <w:bCs/>
              </w:rPr>
              <w:t>ITEM</w:t>
            </w:r>
          </w:p>
        </w:tc>
        <w:tc>
          <w:tcPr>
            <w:tcW w:w="840" w:type="dxa"/>
            <w:shd w:val="clear" w:color="auto" w:fill="B3B3B3"/>
          </w:tcPr>
          <w:p w:rsidR="004B21F9" w:rsidRDefault="004B21F9">
            <w:pPr>
              <w:spacing w:before="60" w:after="40"/>
              <w:jc w:val="center"/>
              <w:rPr>
                <w:b/>
                <w:bCs/>
              </w:rPr>
            </w:pPr>
            <w:r>
              <w:rPr>
                <w:b/>
                <w:bCs/>
              </w:rPr>
              <w:t>GRADE</w:t>
            </w:r>
          </w:p>
        </w:tc>
        <w:tc>
          <w:tcPr>
            <w:tcW w:w="3845" w:type="dxa"/>
            <w:shd w:val="clear" w:color="auto" w:fill="B3B3B3"/>
          </w:tcPr>
          <w:p w:rsidR="004B21F9" w:rsidRDefault="004B21F9">
            <w:pPr>
              <w:spacing w:before="60" w:after="40"/>
              <w:jc w:val="center"/>
              <w:rPr>
                <w:b/>
                <w:bCs/>
              </w:rPr>
            </w:pPr>
            <w:r>
              <w:rPr>
                <w:b/>
                <w:bCs/>
              </w:rPr>
              <w:t>COMMENTS</w:t>
            </w:r>
          </w:p>
        </w:tc>
      </w:tr>
      <w:tr w:rsidR="004B21F9">
        <w:tblPrEx>
          <w:tblCellMar>
            <w:top w:w="0" w:type="dxa"/>
            <w:bottom w:w="0" w:type="dxa"/>
          </w:tblCellMar>
        </w:tblPrEx>
        <w:tc>
          <w:tcPr>
            <w:tcW w:w="6125" w:type="dxa"/>
          </w:tcPr>
          <w:p w:rsidR="004B21F9" w:rsidRDefault="004B21F9">
            <w:pPr>
              <w:pStyle w:val="Heading1"/>
              <w:spacing w:before="60" w:after="40"/>
              <w:ind w:left="60" w:right="60"/>
              <w:rPr>
                <w:rFonts w:ascii="Arial" w:hAnsi="Arial"/>
                <w:bCs/>
              </w:rPr>
            </w:pPr>
            <w:r>
              <w:rPr>
                <w:rFonts w:ascii="Arial" w:hAnsi="Arial"/>
                <w:bCs/>
              </w:rPr>
              <w:t>LADDERS</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Ladders inspected and in good condition</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Properly secured to prevent slipping and falling</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Ladder side rail extends 3 feet above landing area</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Metal ladders not used around electrical hazards</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Step ladders fully open when in use</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pStyle w:val="Heading1"/>
              <w:spacing w:before="60" w:after="40"/>
              <w:ind w:left="60" w:right="60"/>
              <w:rPr>
                <w:rFonts w:ascii="Arial" w:hAnsi="Arial"/>
                <w:bCs/>
              </w:rPr>
            </w:pPr>
            <w:r>
              <w:rPr>
                <w:rFonts w:ascii="Arial" w:hAnsi="Arial"/>
                <w:bCs/>
              </w:rPr>
              <w:t>MATERIAL HANDLING</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Materials properly stored and stacked</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Stacks on firm footings and not too high</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Passageways provided and not blocked</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Personnel lifting loads proper</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Proper lifting techniques used</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pStyle w:val="Heading1"/>
              <w:spacing w:before="60" w:after="40"/>
              <w:ind w:left="60" w:right="60"/>
              <w:rPr>
                <w:sz w:val="24"/>
              </w:rPr>
            </w:pPr>
            <w:r>
              <w:rPr>
                <w:rFonts w:ascii="Arial" w:hAnsi="Arial"/>
                <w:bCs/>
              </w:rPr>
              <w:t>FLAMMABLE GASES and LIQUIDS</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All flammable waste disposed of properly</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Proper storage containers/cans used</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Fire hazards checked</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Proper type of fire extinguishers provided</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Instruction on proper use and handling on materials posted</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pStyle w:val="Heading1"/>
              <w:spacing w:before="60" w:after="40"/>
              <w:ind w:left="60" w:right="60"/>
              <w:rPr>
                <w:sz w:val="24"/>
              </w:rPr>
            </w:pPr>
            <w:r>
              <w:rPr>
                <w:rFonts w:ascii="Arial" w:hAnsi="Arial"/>
                <w:bCs/>
              </w:rPr>
              <w:t>PERSONAL PROTECTIVE EQUIPMENT</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Proper eye, ear, face, head, and hand protection used</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Respirators and masks used when necessary</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r>
              <w:t>Proper clothing worn</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pStyle w:val="Heading1"/>
              <w:spacing w:before="60" w:after="40"/>
              <w:ind w:left="60" w:right="60"/>
              <w:rPr>
                <w:rFonts w:ascii="Arial" w:hAnsi="Arial"/>
                <w:bCs/>
              </w:rPr>
            </w:pPr>
            <w:r>
              <w:rPr>
                <w:rFonts w:ascii="Arial" w:hAnsi="Arial"/>
                <w:bCs/>
              </w:rPr>
              <w:t>OTHER</w:t>
            </w: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p>
        </w:tc>
        <w:tc>
          <w:tcPr>
            <w:tcW w:w="840" w:type="dxa"/>
          </w:tcPr>
          <w:p w:rsidR="004B21F9" w:rsidRDefault="004B21F9">
            <w:pPr>
              <w:spacing w:before="60" w:after="40"/>
            </w:pPr>
          </w:p>
        </w:tc>
        <w:tc>
          <w:tcPr>
            <w:tcW w:w="3845" w:type="dxa"/>
          </w:tcPr>
          <w:p w:rsidR="004B21F9" w:rsidRDefault="004B21F9">
            <w:pPr>
              <w:spacing w:before="60" w:after="40"/>
            </w:pPr>
          </w:p>
        </w:tc>
      </w:tr>
      <w:tr w:rsidR="004B21F9">
        <w:tblPrEx>
          <w:tblCellMar>
            <w:top w:w="0" w:type="dxa"/>
            <w:bottom w:w="0" w:type="dxa"/>
          </w:tblCellMar>
        </w:tblPrEx>
        <w:tc>
          <w:tcPr>
            <w:tcW w:w="6125" w:type="dxa"/>
          </w:tcPr>
          <w:p w:rsidR="004B21F9" w:rsidRDefault="004B21F9">
            <w:pPr>
              <w:spacing w:before="60" w:after="40"/>
              <w:ind w:left="245" w:right="60"/>
            </w:pPr>
          </w:p>
        </w:tc>
        <w:tc>
          <w:tcPr>
            <w:tcW w:w="840" w:type="dxa"/>
          </w:tcPr>
          <w:p w:rsidR="004B21F9" w:rsidRDefault="004B21F9">
            <w:pPr>
              <w:spacing w:before="60" w:after="40"/>
            </w:pPr>
          </w:p>
        </w:tc>
        <w:tc>
          <w:tcPr>
            <w:tcW w:w="3845" w:type="dxa"/>
          </w:tcPr>
          <w:p w:rsidR="004B21F9" w:rsidRDefault="004B21F9">
            <w:pPr>
              <w:spacing w:before="60" w:after="40"/>
            </w:pPr>
          </w:p>
        </w:tc>
      </w:tr>
    </w:tbl>
    <w:p w:rsidR="004B21F9" w:rsidRDefault="004B21F9">
      <w:pPr>
        <w:pStyle w:val="alpha"/>
        <w:pBdr>
          <w:bottom w:val="none" w:sz="0" w:space="0" w:color="auto"/>
        </w:pBdr>
        <w:spacing w:before="240" w:after="240"/>
        <w:rPr>
          <w:bCs/>
        </w:rPr>
      </w:pPr>
      <w:r>
        <w:rPr>
          <w:bCs/>
        </w:rPr>
        <w:t>Action Taken:</w:t>
      </w:r>
    </w:p>
    <w:p w:rsidR="004B21F9" w:rsidRDefault="004B21F9">
      <w:pPr>
        <w:tabs>
          <w:tab w:val="right" w:leader="underscore" w:pos="7440"/>
        </w:tabs>
        <w:suppressAutoHyphens/>
        <w:ind w:left="360" w:hanging="360"/>
        <w:rPr>
          <w:rFonts w:ascii="Monotype Sorts" w:hAnsi="Monotype Sorts"/>
        </w:rPr>
      </w:pPr>
      <w:r>
        <w:rPr>
          <w:rFonts w:ascii="Monotype Sorts" w:hAnsi="Monotype Sorts"/>
        </w:rPr>
        <w:fldChar w:fldCharType="begin">
          <w:ffData>
            <w:name w:val="Check715"/>
            <w:enabled/>
            <w:calcOnExit w:val="0"/>
            <w:checkBox>
              <w:sizeAuto/>
              <w:default w:val="0"/>
            </w:checkBox>
          </w:ffData>
        </w:fldChar>
      </w:r>
      <w:r>
        <w:rPr>
          <w:rFonts w:ascii="Monotype Sorts" w:hAnsi="Monotype Sorts"/>
        </w:rPr>
        <w:instrText xml:space="preserve"> FORMCHECKBOX </w:instrText>
      </w:r>
      <w:r>
        <w:rPr>
          <w:rFonts w:ascii="Monotype Sorts" w:hAnsi="Monotype Sorts"/>
        </w:rPr>
      </w:r>
      <w:r>
        <w:rPr>
          <w:rFonts w:ascii="Monotype Sorts" w:hAnsi="Monotype Sorts"/>
        </w:rPr>
        <w:fldChar w:fldCharType="end"/>
      </w:r>
      <w:r>
        <w:tab/>
        <w:t>Repairs/Corrections must be completed by: (date)</w:t>
      </w:r>
      <w:r>
        <w:tab/>
      </w:r>
    </w:p>
    <w:p w:rsidR="004B21F9" w:rsidRDefault="004B21F9">
      <w:pPr>
        <w:suppressAutoHyphens/>
        <w:ind w:left="360" w:hanging="360"/>
      </w:pPr>
      <w:r>
        <w:rPr>
          <w:rFonts w:ascii="Monotype Sorts" w:hAnsi="Monotype Sorts"/>
        </w:rPr>
        <w:fldChar w:fldCharType="begin">
          <w:ffData>
            <w:name w:val="Check716"/>
            <w:enabled/>
            <w:calcOnExit w:val="0"/>
            <w:checkBox>
              <w:sizeAuto/>
              <w:default w:val="0"/>
            </w:checkBox>
          </w:ffData>
        </w:fldChar>
      </w:r>
      <w:r>
        <w:rPr>
          <w:rFonts w:ascii="Monotype Sorts" w:hAnsi="Monotype Sorts"/>
        </w:rPr>
        <w:instrText xml:space="preserve"> FORMCHECKBOX </w:instrText>
      </w:r>
      <w:r>
        <w:rPr>
          <w:rFonts w:ascii="Monotype Sorts" w:hAnsi="Monotype Sorts"/>
        </w:rPr>
      </w:r>
      <w:r>
        <w:rPr>
          <w:rFonts w:ascii="Monotype Sorts" w:hAnsi="Monotype Sorts"/>
        </w:rPr>
        <w:fldChar w:fldCharType="end"/>
      </w:r>
      <w:r>
        <w:tab/>
        <w:t>Repairs/Corrections mentioned above have been done</w:t>
      </w:r>
    </w:p>
    <w:p w:rsidR="004B21F9" w:rsidRDefault="004B21F9">
      <w:pPr>
        <w:tabs>
          <w:tab w:val="right" w:leader="underscore" w:pos="6240"/>
          <w:tab w:val="left" w:pos="6480"/>
          <w:tab w:val="right" w:leader="underscore" w:pos="10800"/>
        </w:tabs>
        <w:suppressAutoHyphens/>
        <w:spacing w:before="240"/>
      </w:pPr>
      <w:r>
        <w:t>Supervisor:</w:t>
      </w:r>
      <w:r>
        <w:tab/>
      </w:r>
      <w:r>
        <w:tab/>
        <w:t>Date:</w:t>
      </w:r>
      <w:r>
        <w:tab/>
      </w:r>
    </w:p>
    <w:p w:rsidR="004B21F9" w:rsidRDefault="004B21F9">
      <w:pPr>
        <w:pStyle w:val="MainHead"/>
        <w:sectPr w:rsidR="004B21F9">
          <w:footerReference w:type="default" r:id="rId56"/>
          <w:pgSz w:w="12240" w:h="15840" w:code="1"/>
          <w:pgMar w:top="720" w:right="480" w:bottom="1200" w:left="960" w:header="720" w:footer="720" w:gutter="0"/>
          <w:cols w:space="720"/>
          <w:noEndnote/>
        </w:sectPr>
      </w:pPr>
    </w:p>
    <w:p w:rsidR="004B21F9" w:rsidRDefault="004B21F9">
      <w:pPr>
        <w:pStyle w:val="MainHead"/>
        <w:rPr>
          <w:szCs w:val="20"/>
        </w:rPr>
      </w:pPr>
      <w:r>
        <w:t>SECTION IX – OSHA (Occupational Safety and Health Administration)</w:t>
      </w:r>
    </w:p>
    <w:p w:rsidR="004B21F9" w:rsidRDefault="004B21F9">
      <w:pPr>
        <w:pStyle w:val="Heading1"/>
        <w:spacing w:before="360" w:line="220" w:lineRule="exact"/>
        <w:ind w:left="360" w:hanging="360"/>
        <w:rPr>
          <w:rFonts w:ascii="Arial" w:hAnsi="Arial" w:cs="Arial"/>
          <w:bCs/>
        </w:rPr>
      </w:pPr>
      <w:r>
        <w:rPr>
          <w:rFonts w:ascii="Arial" w:hAnsi="Arial" w:cs="Arial"/>
          <w:bCs/>
        </w:rPr>
        <w:t>A.</w:t>
      </w:r>
      <w:r>
        <w:rPr>
          <w:rFonts w:ascii="Arial" w:hAnsi="Arial" w:cs="Arial"/>
          <w:bCs/>
        </w:rPr>
        <w:tab/>
        <w:t>OSHA Records Requirements</w:t>
      </w:r>
    </w:p>
    <w:p w:rsidR="004B21F9" w:rsidRDefault="004B21F9">
      <w:pPr>
        <w:pStyle w:val="BodyText2"/>
        <w:tabs>
          <w:tab w:val="right" w:leader="underscore" w:pos="10800"/>
        </w:tabs>
        <w:ind w:left="360"/>
        <w:rPr>
          <w:szCs w:val="20"/>
        </w:rPr>
      </w:pPr>
      <w:r>
        <w:rPr>
          <w:szCs w:val="20"/>
        </w:rPr>
        <w:t>Copies of required accident investigations and certification of employee safety training shall be maintained by the Manager. A written report will be maintained on each accident, injury, or on-the-job illness requiring medical trea</w:t>
      </w:r>
      <w:r>
        <w:rPr>
          <w:szCs w:val="20"/>
        </w:rPr>
        <w:t>t</w:t>
      </w:r>
      <w:r>
        <w:rPr>
          <w:szCs w:val="20"/>
        </w:rPr>
        <w:t xml:space="preserve">ment. A record of each such injury or illness is recorded on OSHA Log and Summary of Occupational Injuries Form 300 according to instructions </w:t>
      </w:r>
      <w:r>
        <w:t>provided in the web site shown below</w:t>
      </w:r>
      <w:r>
        <w:rPr>
          <w:szCs w:val="20"/>
        </w:rPr>
        <w:t>. Supplemental records of each injury are mai</w:t>
      </w:r>
      <w:r>
        <w:rPr>
          <w:szCs w:val="20"/>
        </w:rPr>
        <w:t>n</w:t>
      </w:r>
      <w:r>
        <w:rPr>
          <w:szCs w:val="20"/>
        </w:rPr>
        <w:t>tained on OSHA Form 301. Every year, a summary of all reported injuries or illnesses is posted no later than February 1, for two months, until April 1, on OSHA Form 300. These records are maintained for five years from the date of prepar</w:t>
      </w:r>
      <w:r>
        <w:rPr>
          <w:szCs w:val="20"/>
        </w:rPr>
        <w:t>a</w:t>
      </w:r>
      <w:r>
        <w:rPr>
          <w:szCs w:val="20"/>
        </w:rPr>
        <w:t>tion.</w:t>
      </w:r>
    </w:p>
    <w:p w:rsidR="004B21F9" w:rsidRDefault="004B21F9">
      <w:pPr>
        <w:pStyle w:val="BodyText"/>
        <w:tabs>
          <w:tab w:val="clear" w:pos="0"/>
          <w:tab w:val="clear" w:pos="720"/>
          <w:tab w:val="clear" w:pos="1152"/>
          <w:tab w:val="clear" w:pos="1440"/>
        </w:tabs>
        <w:spacing w:before="120"/>
        <w:ind w:left="360"/>
        <w:jc w:val="both"/>
        <w:rPr>
          <w:rFonts w:ascii="Arial" w:hAnsi="Arial" w:cs="Arial"/>
        </w:rPr>
      </w:pPr>
      <w:r>
        <w:rPr>
          <w:rFonts w:ascii="Arial" w:hAnsi="Arial" w:cs="Arial"/>
        </w:rPr>
        <w:t xml:space="preserve">A copy of the OSHA 300 Log, the OSHA 300A Summary Form, and the OSHA 301 Injury and Illness Report Forms, and instructions on how to complete these forms, can be obtained by double clicking on: </w:t>
      </w:r>
    </w:p>
    <w:p w:rsidR="004B21F9" w:rsidRDefault="004B21F9">
      <w:pPr>
        <w:pStyle w:val="BodyText"/>
        <w:tabs>
          <w:tab w:val="clear" w:pos="0"/>
          <w:tab w:val="clear" w:pos="720"/>
          <w:tab w:val="clear" w:pos="1152"/>
          <w:tab w:val="clear" w:pos="1440"/>
        </w:tabs>
        <w:spacing w:before="120"/>
        <w:ind w:left="360"/>
        <w:jc w:val="both"/>
        <w:rPr>
          <w:rFonts w:ascii="Arial" w:hAnsi="Arial" w:cs="Arial"/>
        </w:rPr>
      </w:pPr>
      <w:hyperlink r:id="rId57" w:history="1">
        <w:r>
          <w:rPr>
            <w:rStyle w:val="Hyperlink"/>
            <w:rFonts w:ascii="Arial" w:hAnsi="Arial" w:cs="Arial"/>
            <w:color w:val="auto"/>
          </w:rPr>
          <w:t>http://www.osha.gov/recordkeeping/new-osha300form1-1-04.pdf</w:t>
        </w:r>
      </w:hyperlink>
    </w:p>
    <w:p w:rsidR="004B21F9" w:rsidRDefault="004B21F9" w:rsidP="00877E11">
      <w:pPr>
        <w:pStyle w:val="Heading9"/>
        <w:suppressAutoHyphens w:val="0"/>
        <w:spacing w:before="240"/>
        <w:jc w:val="both"/>
      </w:pPr>
      <w:r>
        <w:t>B.</w:t>
      </w:r>
      <w:r>
        <w:tab/>
        <w:t>OSHA Inspection: What you can expect during an OSHA inspection</w:t>
      </w:r>
    </w:p>
    <w:p w:rsidR="004B21F9" w:rsidRDefault="004B21F9">
      <w:pPr>
        <w:spacing w:before="120" w:line="220" w:lineRule="exact"/>
        <w:ind w:left="720" w:hanging="360"/>
        <w:jc w:val="both"/>
        <w:rPr>
          <w:rFonts w:cs="Arial"/>
          <w:b/>
        </w:rPr>
      </w:pPr>
      <w:r>
        <w:rPr>
          <w:rFonts w:cs="Arial"/>
          <w:b/>
        </w:rPr>
        <w:t>1.</w:t>
      </w:r>
      <w:r>
        <w:rPr>
          <w:rFonts w:cs="Arial"/>
          <w:b/>
        </w:rPr>
        <w:tab/>
        <w:t>Arrival of the Compliance Officer (OSHA Inspector)</w:t>
      </w:r>
    </w:p>
    <w:p w:rsidR="004B21F9" w:rsidRDefault="004B21F9">
      <w:pPr>
        <w:spacing w:before="120" w:line="220" w:lineRule="exact"/>
        <w:ind w:left="1080" w:hanging="360"/>
        <w:jc w:val="both"/>
        <w:rPr>
          <w:rFonts w:cs="Arial"/>
        </w:rPr>
      </w:pPr>
      <w:r>
        <w:rPr>
          <w:rFonts w:cs="Arial"/>
          <w:b/>
          <w:bCs/>
        </w:rPr>
        <w:t>a.</w:t>
      </w:r>
      <w:r>
        <w:rPr>
          <w:rFonts w:cs="Arial"/>
          <w:b/>
          <w:bCs/>
        </w:rPr>
        <w:tab/>
      </w:r>
      <w:r>
        <w:rPr>
          <w:rFonts w:cs="Arial"/>
        </w:rPr>
        <w:t>Request to see credentials.</w:t>
      </w:r>
    </w:p>
    <w:p w:rsidR="004B21F9" w:rsidRDefault="004B21F9">
      <w:pPr>
        <w:spacing w:before="120" w:line="220" w:lineRule="exact"/>
        <w:ind w:left="1080" w:hanging="360"/>
        <w:jc w:val="both"/>
        <w:rPr>
          <w:rFonts w:cs="Arial"/>
        </w:rPr>
      </w:pPr>
      <w:r>
        <w:rPr>
          <w:rFonts w:cs="Arial"/>
          <w:b/>
          <w:bCs/>
        </w:rPr>
        <w:t>b.</w:t>
      </w:r>
      <w:r>
        <w:rPr>
          <w:rFonts w:cs="Arial"/>
          <w:b/>
          <w:bCs/>
        </w:rPr>
        <w:tab/>
      </w:r>
      <w:r>
        <w:rPr>
          <w:rFonts w:cs="Arial"/>
        </w:rPr>
        <w:t>Record his name, identification number, the name of his/her supervisor, and office location.</w:t>
      </w:r>
    </w:p>
    <w:p w:rsidR="004B21F9" w:rsidRDefault="004B21F9">
      <w:pPr>
        <w:spacing w:before="120" w:line="220" w:lineRule="exact"/>
        <w:ind w:left="1080" w:hanging="360"/>
        <w:jc w:val="both"/>
        <w:rPr>
          <w:rFonts w:cs="Arial"/>
        </w:rPr>
      </w:pPr>
      <w:r>
        <w:rPr>
          <w:rFonts w:cs="Arial"/>
          <w:b/>
          <w:bCs/>
        </w:rPr>
        <w:t>c.</w:t>
      </w:r>
      <w:r>
        <w:rPr>
          <w:rFonts w:cs="Arial"/>
          <w:b/>
          <w:bCs/>
        </w:rPr>
        <w:tab/>
      </w:r>
      <w:r>
        <w:rPr>
          <w:rFonts w:cs="Arial"/>
        </w:rPr>
        <w:t>Notify the Manager or your immediate Supervisor. If neither individual is available, ask the OSHA Compliance Officer to wait until the Manager or Supervisor arrive. If he/she cannot wait, the lead person at the property should accompany the Compliance Officer on his/her inspection.</w:t>
      </w:r>
    </w:p>
    <w:p w:rsidR="004B21F9" w:rsidRDefault="004B21F9">
      <w:pPr>
        <w:spacing w:before="120" w:line="220" w:lineRule="exact"/>
        <w:ind w:left="1080" w:hanging="360"/>
        <w:jc w:val="both"/>
        <w:rPr>
          <w:rFonts w:cs="Arial"/>
        </w:rPr>
      </w:pPr>
      <w:r>
        <w:rPr>
          <w:rFonts w:cs="Arial"/>
          <w:b/>
          <w:bCs/>
        </w:rPr>
        <w:t>d.</w:t>
      </w:r>
      <w:r>
        <w:rPr>
          <w:rFonts w:cs="Arial"/>
          <w:b/>
          <w:bCs/>
        </w:rPr>
        <w:tab/>
      </w:r>
      <w:r>
        <w:rPr>
          <w:rFonts w:cs="Arial"/>
        </w:rPr>
        <w:t>Do not volunteer any information, only answer questions.</w:t>
      </w:r>
    </w:p>
    <w:p w:rsidR="004B21F9" w:rsidRDefault="004B21F9">
      <w:pPr>
        <w:spacing w:before="120" w:line="220" w:lineRule="exact"/>
        <w:ind w:left="720" w:hanging="360"/>
        <w:jc w:val="both"/>
        <w:rPr>
          <w:rFonts w:cs="Arial"/>
          <w:b/>
        </w:rPr>
      </w:pPr>
      <w:r>
        <w:rPr>
          <w:rFonts w:cs="Arial"/>
          <w:b/>
        </w:rPr>
        <w:t>2.</w:t>
      </w:r>
      <w:r>
        <w:rPr>
          <w:rFonts w:cs="Arial"/>
          <w:b/>
        </w:rPr>
        <w:tab/>
        <w:t>Opening Conference</w:t>
      </w:r>
    </w:p>
    <w:p w:rsidR="004B21F9" w:rsidRDefault="004B21F9">
      <w:pPr>
        <w:spacing w:before="120" w:line="220" w:lineRule="exact"/>
        <w:ind w:left="1080" w:hanging="360"/>
        <w:jc w:val="both"/>
        <w:rPr>
          <w:rFonts w:cs="Arial"/>
        </w:rPr>
      </w:pPr>
      <w:r>
        <w:rPr>
          <w:rFonts w:cs="Arial"/>
          <w:b/>
          <w:bCs/>
        </w:rPr>
        <w:t>a.</w:t>
      </w:r>
      <w:r>
        <w:rPr>
          <w:rFonts w:cs="Arial"/>
          <w:b/>
          <w:bCs/>
        </w:rPr>
        <w:tab/>
      </w:r>
      <w:r>
        <w:rPr>
          <w:rFonts w:cs="Arial"/>
        </w:rPr>
        <w:t>The scope of the inspection will be discussed.</w:t>
      </w:r>
    </w:p>
    <w:p w:rsidR="004B21F9" w:rsidRDefault="004B21F9">
      <w:pPr>
        <w:spacing w:before="120" w:line="220" w:lineRule="exact"/>
        <w:ind w:left="1080" w:hanging="360"/>
        <w:jc w:val="both"/>
        <w:rPr>
          <w:rFonts w:cs="Arial"/>
        </w:rPr>
      </w:pPr>
      <w:r>
        <w:rPr>
          <w:rFonts w:cs="Arial"/>
          <w:b/>
          <w:bCs/>
        </w:rPr>
        <w:t>b.</w:t>
      </w:r>
      <w:r>
        <w:rPr>
          <w:rFonts w:cs="Arial"/>
        </w:rPr>
        <w:tab/>
        <w:t>The Officer will explain the reason for the inspection (i.e. employee complaint, scheduled inspection, etc.)</w:t>
      </w:r>
    </w:p>
    <w:p w:rsidR="004B21F9" w:rsidRDefault="004B21F9">
      <w:pPr>
        <w:spacing w:before="120" w:line="220" w:lineRule="exact"/>
        <w:ind w:left="1080" w:hanging="360"/>
        <w:jc w:val="both"/>
        <w:rPr>
          <w:rFonts w:cs="Arial"/>
        </w:rPr>
      </w:pPr>
      <w:r>
        <w:rPr>
          <w:rFonts w:cs="Arial"/>
          <w:b/>
          <w:bCs/>
        </w:rPr>
        <w:t>c.</w:t>
      </w:r>
      <w:r>
        <w:rPr>
          <w:rFonts w:cs="Arial"/>
          <w:b/>
          <w:bCs/>
        </w:rPr>
        <w:tab/>
      </w:r>
      <w:r>
        <w:rPr>
          <w:rFonts w:cs="Arial"/>
        </w:rPr>
        <w:t>If the reason for the inspection is an employee complaint, request a copy of the complaint.</w:t>
      </w:r>
    </w:p>
    <w:p w:rsidR="004B21F9" w:rsidRDefault="004B21F9">
      <w:pPr>
        <w:spacing w:before="120" w:line="220" w:lineRule="exact"/>
        <w:ind w:left="1080" w:hanging="360"/>
        <w:jc w:val="both"/>
        <w:rPr>
          <w:rFonts w:cs="Arial"/>
        </w:rPr>
      </w:pPr>
      <w:r>
        <w:rPr>
          <w:rFonts w:cs="Arial"/>
          <w:b/>
          <w:bCs/>
        </w:rPr>
        <w:t>d.</w:t>
      </w:r>
      <w:r>
        <w:rPr>
          <w:rFonts w:cs="Arial"/>
          <w:b/>
          <w:bCs/>
        </w:rPr>
        <w:tab/>
      </w:r>
      <w:r>
        <w:rPr>
          <w:rFonts w:cs="Arial"/>
        </w:rPr>
        <w:t>Take comprehensive notes and request to record the meeting and walk-around.</w:t>
      </w:r>
    </w:p>
    <w:p w:rsidR="004B21F9" w:rsidRDefault="004B21F9">
      <w:pPr>
        <w:spacing w:before="120" w:line="220" w:lineRule="exact"/>
        <w:ind w:left="720" w:hanging="360"/>
        <w:jc w:val="both"/>
        <w:rPr>
          <w:rFonts w:cs="Arial"/>
          <w:b/>
        </w:rPr>
      </w:pPr>
      <w:r>
        <w:rPr>
          <w:rFonts w:cs="Arial"/>
          <w:b/>
        </w:rPr>
        <w:t>3.</w:t>
      </w:r>
      <w:r>
        <w:rPr>
          <w:rFonts w:cs="Arial"/>
          <w:b/>
        </w:rPr>
        <w:tab/>
        <w:t>The Walk-Around (inspection)</w:t>
      </w:r>
    </w:p>
    <w:p w:rsidR="004B21F9" w:rsidRDefault="004B21F9">
      <w:pPr>
        <w:spacing w:before="120" w:line="220" w:lineRule="exact"/>
        <w:ind w:left="1080" w:hanging="360"/>
        <w:jc w:val="both"/>
        <w:rPr>
          <w:rFonts w:cs="Arial"/>
        </w:rPr>
      </w:pPr>
      <w:r>
        <w:rPr>
          <w:rFonts w:cs="Arial"/>
          <w:b/>
          <w:bCs/>
        </w:rPr>
        <w:t>a.</w:t>
      </w:r>
      <w:r>
        <w:rPr>
          <w:rFonts w:cs="Arial"/>
          <w:b/>
          <w:bCs/>
        </w:rPr>
        <w:tab/>
      </w:r>
      <w:r>
        <w:rPr>
          <w:rFonts w:cs="Arial"/>
        </w:rPr>
        <w:t>The Company representative should accompany the Compliance Officer throughout the inspection.</w:t>
      </w:r>
    </w:p>
    <w:p w:rsidR="004B21F9" w:rsidRDefault="004B21F9">
      <w:pPr>
        <w:spacing w:before="120" w:line="220" w:lineRule="exact"/>
        <w:ind w:left="1080" w:hanging="360"/>
        <w:jc w:val="both"/>
        <w:rPr>
          <w:rFonts w:cs="Arial"/>
        </w:rPr>
      </w:pPr>
      <w:r>
        <w:rPr>
          <w:rFonts w:cs="Arial"/>
          <w:b/>
          <w:bCs/>
        </w:rPr>
        <w:t>b.</w:t>
      </w:r>
      <w:r>
        <w:rPr>
          <w:rFonts w:cs="Arial"/>
          <w:b/>
          <w:bCs/>
        </w:rPr>
        <w:tab/>
      </w:r>
      <w:r>
        <w:rPr>
          <w:rFonts w:cs="Arial"/>
        </w:rPr>
        <w:t>The Officer may ask to interview employees. Employees should cooperate. The Company representative should attempt to participate in the interview.</w:t>
      </w:r>
    </w:p>
    <w:p w:rsidR="004B21F9" w:rsidRDefault="004B21F9">
      <w:pPr>
        <w:spacing w:before="120" w:line="220" w:lineRule="exact"/>
        <w:ind w:left="1080" w:hanging="360"/>
        <w:jc w:val="both"/>
        <w:rPr>
          <w:rFonts w:cs="Arial"/>
        </w:rPr>
      </w:pPr>
      <w:r>
        <w:rPr>
          <w:rFonts w:cs="Arial"/>
          <w:b/>
          <w:bCs/>
        </w:rPr>
        <w:t>c.</w:t>
      </w:r>
      <w:r>
        <w:rPr>
          <w:rFonts w:cs="Arial"/>
          <w:b/>
          <w:bCs/>
        </w:rPr>
        <w:tab/>
      </w:r>
      <w:r>
        <w:rPr>
          <w:rFonts w:cs="Arial"/>
        </w:rPr>
        <w:t>The Company representative should be prepared to show the Officer: 1) the Safety Manual, 2) Hazard Co</w:t>
      </w:r>
      <w:r>
        <w:rPr>
          <w:rFonts w:cs="Arial"/>
        </w:rPr>
        <w:t>m</w:t>
      </w:r>
      <w:r>
        <w:rPr>
          <w:rFonts w:cs="Arial"/>
        </w:rPr>
        <w:t>munication Program, 3) OSHA poster, 4) OSHA 300 Log</w:t>
      </w:r>
    </w:p>
    <w:p w:rsidR="004B21F9" w:rsidRDefault="004B21F9">
      <w:pPr>
        <w:spacing w:before="120" w:line="220" w:lineRule="exact"/>
        <w:ind w:left="1080" w:hanging="360"/>
        <w:jc w:val="both"/>
        <w:rPr>
          <w:rFonts w:cs="Arial"/>
        </w:rPr>
      </w:pPr>
      <w:r>
        <w:rPr>
          <w:rFonts w:cs="Arial"/>
          <w:b/>
          <w:bCs/>
        </w:rPr>
        <w:t>d.</w:t>
      </w:r>
      <w:r>
        <w:rPr>
          <w:rFonts w:cs="Arial"/>
          <w:b/>
          <w:bCs/>
        </w:rPr>
        <w:tab/>
      </w:r>
      <w:r>
        <w:rPr>
          <w:rFonts w:cs="Arial"/>
        </w:rPr>
        <w:t>If at all possible, correct any violations immediately as the Compliance Officer points them out.</w:t>
      </w:r>
    </w:p>
    <w:p w:rsidR="004B21F9" w:rsidRDefault="004B21F9">
      <w:pPr>
        <w:spacing w:before="120" w:line="220" w:lineRule="exact"/>
        <w:ind w:left="1080" w:hanging="360"/>
        <w:jc w:val="both"/>
        <w:rPr>
          <w:rFonts w:cs="Arial"/>
        </w:rPr>
      </w:pPr>
      <w:r>
        <w:rPr>
          <w:rFonts w:cs="Arial"/>
          <w:b/>
          <w:bCs/>
        </w:rPr>
        <w:t>e.</w:t>
      </w:r>
      <w:r>
        <w:rPr>
          <w:rFonts w:cs="Arial"/>
          <w:b/>
          <w:bCs/>
        </w:rPr>
        <w:tab/>
      </w:r>
      <w:r>
        <w:rPr>
          <w:rFonts w:cs="Arial"/>
        </w:rPr>
        <w:t xml:space="preserve">Take photographs of the same items or areas that are photographed by the Compliance Officer. </w:t>
      </w:r>
    </w:p>
    <w:p w:rsidR="004B21F9" w:rsidRDefault="004B21F9">
      <w:pPr>
        <w:spacing w:before="120" w:line="220" w:lineRule="exact"/>
        <w:ind w:left="1080" w:hanging="360"/>
        <w:jc w:val="both"/>
        <w:rPr>
          <w:rFonts w:cs="Arial"/>
        </w:rPr>
      </w:pPr>
      <w:r>
        <w:rPr>
          <w:rFonts w:cs="Arial"/>
          <w:b/>
          <w:bCs/>
        </w:rPr>
        <w:t>f.</w:t>
      </w:r>
      <w:r>
        <w:rPr>
          <w:rFonts w:cs="Arial"/>
          <w:b/>
          <w:bCs/>
        </w:rPr>
        <w:tab/>
      </w:r>
      <w:r>
        <w:rPr>
          <w:rFonts w:cs="Arial"/>
        </w:rPr>
        <w:t>Take notes. Write down every possible violation, standards cited, corrective action needed, and a deadline date.</w:t>
      </w:r>
    </w:p>
    <w:p w:rsidR="004B21F9" w:rsidRDefault="004B21F9">
      <w:pPr>
        <w:spacing w:before="120" w:line="220" w:lineRule="exact"/>
        <w:ind w:left="720" w:hanging="360"/>
        <w:jc w:val="both"/>
        <w:rPr>
          <w:rFonts w:cs="Arial"/>
          <w:b/>
        </w:rPr>
      </w:pPr>
      <w:r>
        <w:rPr>
          <w:rFonts w:cs="Arial"/>
          <w:b/>
        </w:rPr>
        <w:t>4.</w:t>
      </w:r>
      <w:r>
        <w:rPr>
          <w:rFonts w:cs="Arial"/>
          <w:b/>
        </w:rPr>
        <w:tab/>
        <w:t>Closing Conference</w:t>
      </w:r>
    </w:p>
    <w:p w:rsidR="004B21F9" w:rsidRDefault="004B21F9">
      <w:pPr>
        <w:spacing w:before="120" w:line="220" w:lineRule="exact"/>
        <w:ind w:left="1080" w:hanging="360"/>
        <w:jc w:val="both"/>
        <w:rPr>
          <w:rFonts w:cs="Arial"/>
        </w:rPr>
      </w:pPr>
      <w:r>
        <w:rPr>
          <w:rFonts w:cs="Arial"/>
          <w:b/>
          <w:bCs/>
        </w:rPr>
        <w:t>a.</w:t>
      </w:r>
      <w:r>
        <w:rPr>
          <w:rFonts w:cs="Arial"/>
          <w:b/>
          <w:bCs/>
        </w:rPr>
        <w:tab/>
      </w:r>
      <w:r>
        <w:rPr>
          <w:rFonts w:cs="Arial"/>
        </w:rPr>
        <w:t xml:space="preserve">The Compliance Officer will review any violations discovered during the inspection. Compare these to the notes you took during the inspection. Point out any discrepancies and areas already corrected. </w:t>
      </w:r>
    </w:p>
    <w:p w:rsidR="004B21F9" w:rsidRDefault="004B21F9">
      <w:pPr>
        <w:spacing w:before="120" w:line="220" w:lineRule="exact"/>
        <w:ind w:left="1080" w:hanging="360"/>
        <w:jc w:val="both"/>
        <w:rPr>
          <w:rFonts w:cs="Arial"/>
        </w:rPr>
      </w:pPr>
      <w:r>
        <w:rPr>
          <w:rFonts w:cs="Arial"/>
          <w:b/>
          <w:bCs/>
        </w:rPr>
        <w:t>b.</w:t>
      </w:r>
      <w:r>
        <w:rPr>
          <w:rFonts w:cs="Arial"/>
          <w:b/>
          <w:bCs/>
        </w:rPr>
        <w:tab/>
      </w:r>
      <w:r>
        <w:rPr>
          <w:rFonts w:cs="Arial"/>
        </w:rPr>
        <w:t>Be polite. Do not argue or get defensive with the Compliance Officer.</w:t>
      </w:r>
    </w:p>
    <w:p w:rsidR="004B21F9" w:rsidRDefault="004B21F9">
      <w:pPr>
        <w:spacing w:before="120" w:line="220" w:lineRule="exact"/>
        <w:ind w:left="1080" w:hanging="360"/>
        <w:jc w:val="both"/>
        <w:rPr>
          <w:rFonts w:cs="Arial"/>
        </w:rPr>
      </w:pPr>
      <w:r>
        <w:rPr>
          <w:rFonts w:cs="Arial"/>
          <w:b/>
          <w:bCs/>
        </w:rPr>
        <w:t>c.</w:t>
      </w:r>
      <w:r>
        <w:rPr>
          <w:rFonts w:cs="Arial"/>
          <w:b/>
          <w:bCs/>
        </w:rPr>
        <w:tab/>
      </w:r>
      <w:r>
        <w:rPr>
          <w:rFonts w:cs="Arial"/>
        </w:rPr>
        <w:t xml:space="preserve">If you are not clear on something, ask questions. </w:t>
      </w:r>
    </w:p>
    <w:p w:rsidR="004B21F9" w:rsidRDefault="004B21F9">
      <w:pPr>
        <w:spacing w:before="120" w:line="220" w:lineRule="exact"/>
        <w:ind w:left="1080" w:hanging="360"/>
        <w:jc w:val="both"/>
        <w:rPr>
          <w:rFonts w:cs="Arial"/>
        </w:rPr>
      </w:pPr>
      <w:r>
        <w:rPr>
          <w:rFonts w:cs="Arial"/>
          <w:b/>
          <w:bCs/>
        </w:rPr>
        <w:t>d.</w:t>
      </w:r>
      <w:r>
        <w:rPr>
          <w:rFonts w:cs="Arial"/>
          <w:b/>
          <w:bCs/>
        </w:rPr>
        <w:tab/>
      </w:r>
      <w:r>
        <w:rPr>
          <w:rFonts w:cs="Arial"/>
        </w:rPr>
        <w:t>This is a good opportunity to produce records of compliance efforts and other safety practices.</w:t>
      </w:r>
    </w:p>
    <w:p w:rsidR="00877E11" w:rsidRDefault="00877E11">
      <w:pPr>
        <w:spacing w:before="120" w:line="220" w:lineRule="exact"/>
        <w:ind w:left="720" w:hanging="360"/>
        <w:jc w:val="both"/>
        <w:rPr>
          <w:rFonts w:cs="Arial"/>
          <w:b/>
        </w:rPr>
        <w:sectPr w:rsidR="00877E11">
          <w:footerReference w:type="default" r:id="rId58"/>
          <w:pgSz w:w="12240" w:h="15840" w:code="1"/>
          <w:pgMar w:top="720" w:right="480" w:bottom="1200" w:left="960" w:header="720" w:footer="720" w:gutter="0"/>
          <w:cols w:space="720"/>
          <w:noEndnote/>
        </w:sectPr>
      </w:pPr>
    </w:p>
    <w:p w:rsidR="004B21F9" w:rsidRDefault="004B21F9" w:rsidP="00877E11">
      <w:pPr>
        <w:spacing w:line="220" w:lineRule="exact"/>
        <w:ind w:left="720" w:hanging="360"/>
        <w:jc w:val="both"/>
        <w:rPr>
          <w:rFonts w:cs="Arial"/>
          <w:b/>
        </w:rPr>
      </w:pPr>
      <w:r>
        <w:rPr>
          <w:rFonts w:cs="Arial"/>
          <w:b/>
        </w:rPr>
        <w:t>5.</w:t>
      </w:r>
      <w:r>
        <w:rPr>
          <w:rFonts w:cs="Arial"/>
          <w:b/>
        </w:rPr>
        <w:tab/>
        <w:t>Citations and Penalties</w:t>
      </w:r>
    </w:p>
    <w:p w:rsidR="004B21F9" w:rsidRDefault="004B21F9">
      <w:pPr>
        <w:spacing w:before="120" w:line="220" w:lineRule="exact"/>
        <w:ind w:left="1080" w:hanging="360"/>
        <w:jc w:val="both"/>
        <w:rPr>
          <w:rFonts w:cs="Arial"/>
        </w:rPr>
      </w:pPr>
      <w:r>
        <w:rPr>
          <w:rFonts w:cs="Arial"/>
          <w:b/>
          <w:bCs/>
        </w:rPr>
        <w:t>a.</w:t>
      </w:r>
      <w:r>
        <w:rPr>
          <w:rFonts w:cs="Arial"/>
        </w:rPr>
        <w:tab/>
        <w:t>Our goal is to provide a safe and healthy work environment. If the company is cited for OSHA violations, co</w:t>
      </w:r>
      <w:r>
        <w:rPr>
          <w:rFonts w:cs="Arial"/>
        </w:rPr>
        <w:t>r</w:t>
      </w:r>
      <w:r>
        <w:rPr>
          <w:rFonts w:cs="Arial"/>
        </w:rPr>
        <w:t>rective action will be completed before the deadline provided by OSHA and as quickly as possible. It will be Management’s decision to appeal any citations.</w:t>
      </w:r>
    </w:p>
    <w:p w:rsidR="00877E11" w:rsidRDefault="00877E11">
      <w:pPr>
        <w:spacing w:before="120" w:line="220" w:lineRule="exact"/>
        <w:ind w:left="1080" w:hanging="360"/>
        <w:jc w:val="both"/>
        <w:rPr>
          <w:rFonts w:cs="Arial"/>
        </w:rPr>
        <w:sectPr w:rsidR="00877E11">
          <w:pgSz w:w="12240" w:h="15840" w:code="1"/>
          <w:pgMar w:top="720" w:right="480" w:bottom="1200" w:left="960" w:header="720" w:footer="720" w:gutter="0"/>
          <w:cols w:space="720"/>
          <w:noEndnote/>
        </w:sectPr>
      </w:pPr>
    </w:p>
    <w:p w:rsidR="00737DF0" w:rsidRPr="00737DF0" w:rsidRDefault="00E21F85" w:rsidP="00737DF0">
      <w:pPr>
        <w:jc w:val="center"/>
      </w:pPr>
      <w:r>
        <w:rPr>
          <w:noProof/>
        </w:rPr>
        <w:drawing>
          <wp:inline distT="0" distB="0" distL="0" distR="0">
            <wp:extent cx="5364480" cy="8831580"/>
            <wp:effectExtent l="0" t="0" r="0" b="0"/>
            <wp:docPr id="2" name="Picture 2" descr="2808_OSHArecordkeepingforms_Pag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808_OSHArecordkeepingforms_Page_0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877E11" w:rsidRPr="00877E11" w:rsidRDefault="00E21F85" w:rsidP="00737DF0">
      <w:pPr>
        <w:jc w:val="center"/>
        <w:rPr>
          <w:rFonts w:cs="Arial"/>
          <w:b/>
        </w:rPr>
      </w:pPr>
      <w:r>
        <w:rPr>
          <w:noProof/>
        </w:rPr>
        <w:drawing>
          <wp:inline distT="0" distB="0" distL="0" distR="0">
            <wp:extent cx="5364480" cy="8831580"/>
            <wp:effectExtent l="0" t="0" r="0" b="0"/>
            <wp:docPr id="3" name="Picture 3" descr="2808_OSHArecordkeepingforms_Pag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808_OSHArecordkeepingforms_Page_0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877E11" w:rsidRPr="00877E11" w:rsidRDefault="00E21F85" w:rsidP="00737DF0">
      <w:pPr>
        <w:jc w:val="center"/>
        <w:rPr>
          <w:rFonts w:cs="Arial"/>
          <w:b/>
        </w:rPr>
      </w:pPr>
      <w:r>
        <w:rPr>
          <w:noProof/>
        </w:rPr>
        <w:drawing>
          <wp:inline distT="0" distB="0" distL="0" distR="0">
            <wp:extent cx="5364480" cy="8831580"/>
            <wp:effectExtent l="0" t="0" r="0" b="0"/>
            <wp:docPr id="4" name="Picture 4" descr="2808_OSHArecordkeepingforms_Page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808_OSHArecordkeepingforms_Page_0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877E11" w:rsidRPr="00877E11" w:rsidRDefault="00E21F85" w:rsidP="00737DF0">
      <w:pPr>
        <w:jc w:val="center"/>
        <w:rPr>
          <w:rFonts w:cs="Arial"/>
          <w:b/>
        </w:rPr>
      </w:pPr>
      <w:r>
        <w:rPr>
          <w:noProof/>
        </w:rPr>
        <w:drawing>
          <wp:inline distT="0" distB="0" distL="0" distR="0">
            <wp:extent cx="5364480" cy="8831580"/>
            <wp:effectExtent l="0" t="0" r="0" b="0"/>
            <wp:docPr id="5" name="Picture 5" descr="2808_OSHArecordkeepingforms_Page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808_OSHArecordkeepingforms_Page_0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877E11" w:rsidRPr="00877E11" w:rsidRDefault="00E21F85" w:rsidP="000C09D1">
      <w:pPr>
        <w:jc w:val="center"/>
        <w:rPr>
          <w:rFonts w:cs="Arial"/>
          <w:b/>
        </w:rPr>
      </w:pPr>
      <w:r>
        <w:rPr>
          <w:noProof/>
        </w:rPr>
        <w:drawing>
          <wp:inline distT="0" distB="0" distL="0" distR="0">
            <wp:extent cx="5364480" cy="8831580"/>
            <wp:effectExtent l="0" t="0" r="0" b="0"/>
            <wp:docPr id="6" name="Picture 6" descr="2808_OSHArecordkeepingforms_Page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808_OSHArecordkeepingforms_Page_0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877E11" w:rsidRPr="00877E11" w:rsidRDefault="00E21F85" w:rsidP="000C09D1">
      <w:pPr>
        <w:jc w:val="center"/>
        <w:rPr>
          <w:rFonts w:cs="Arial"/>
          <w:b/>
        </w:rPr>
      </w:pPr>
      <w:r>
        <w:rPr>
          <w:noProof/>
        </w:rPr>
        <w:drawing>
          <wp:inline distT="0" distB="0" distL="0" distR="0">
            <wp:extent cx="5364480" cy="8831580"/>
            <wp:effectExtent l="0" t="0" r="0" b="0"/>
            <wp:docPr id="7" name="Picture 7" descr="2808_OSHArecordkeepingforms_Page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808_OSHArecordkeepingforms_Page_0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877E11" w:rsidRPr="00877E11" w:rsidRDefault="00E21F85" w:rsidP="000C09D1">
      <w:pPr>
        <w:jc w:val="center"/>
        <w:rPr>
          <w:rFonts w:cs="Arial"/>
          <w:b/>
        </w:rPr>
      </w:pPr>
      <w:r>
        <w:rPr>
          <w:noProof/>
        </w:rPr>
        <w:drawing>
          <wp:inline distT="0" distB="0" distL="0" distR="0">
            <wp:extent cx="5364480" cy="8831580"/>
            <wp:effectExtent l="0" t="0" r="0" b="0"/>
            <wp:docPr id="8" name="Picture 8" descr="2808_OSHArecordkeepingforms_Page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808_OSHArecordkeepingforms_Page_0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877E11" w:rsidRPr="00877E11" w:rsidRDefault="00E21F85" w:rsidP="000C09D1">
      <w:pPr>
        <w:jc w:val="center"/>
        <w:rPr>
          <w:rFonts w:cs="Arial"/>
          <w:b/>
        </w:rPr>
      </w:pPr>
      <w:r>
        <w:rPr>
          <w:noProof/>
        </w:rPr>
        <w:drawing>
          <wp:inline distT="0" distB="0" distL="0" distR="0">
            <wp:extent cx="5364480" cy="8831580"/>
            <wp:effectExtent l="0" t="0" r="0" b="0"/>
            <wp:docPr id="9" name="Picture 9" descr="2808_OSHArecordkeepingforms_Page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808_OSHArecordkeepingforms_Page_0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877E11" w:rsidRPr="00877E11" w:rsidRDefault="00E21F85" w:rsidP="000C09D1">
      <w:pPr>
        <w:jc w:val="center"/>
        <w:rPr>
          <w:rFonts w:cs="Arial"/>
          <w:b/>
        </w:rPr>
      </w:pPr>
      <w:r>
        <w:rPr>
          <w:noProof/>
        </w:rPr>
        <w:drawing>
          <wp:inline distT="0" distB="0" distL="0" distR="0">
            <wp:extent cx="5364480" cy="8831580"/>
            <wp:effectExtent l="0" t="0" r="0" b="0"/>
            <wp:docPr id="10" name="Picture 10" descr="2808_OSHArecordkeepingforms_Page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808_OSHArecordkeepingforms_Page_0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877E11" w:rsidRDefault="00E21F85" w:rsidP="000C09D1">
      <w:pPr>
        <w:jc w:val="center"/>
      </w:pPr>
      <w:r>
        <w:rPr>
          <w:noProof/>
        </w:rPr>
        <w:drawing>
          <wp:inline distT="0" distB="0" distL="0" distR="0">
            <wp:extent cx="5364480" cy="8831580"/>
            <wp:effectExtent l="0" t="0" r="0" b="0"/>
            <wp:docPr id="11" name="Picture 11" descr="2808_OSHArecordkeepingforms_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808_OSHArecordkeepingforms_Page_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0C09D1" w:rsidRDefault="000C09D1" w:rsidP="000C09D1">
      <w:pPr>
        <w:jc w:val="center"/>
        <w:rPr>
          <w:rFonts w:cs="Arial"/>
          <w:b/>
        </w:rPr>
        <w:sectPr w:rsidR="000C09D1" w:rsidSect="005D5DDA">
          <w:pgSz w:w="12240" w:h="15840" w:code="1"/>
          <w:pgMar w:top="720" w:right="480" w:bottom="1200" w:left="960" w:header="720" w:footer="720" w:gutter="0"/>
          <w:cols w:space="720"/>
          <w:noEndnote/>
        </w:sectPr>
      </w:pPr>
    </w:p>
    <w:p w:rsidR="005D5DDA" w:rsidRDefault="00E21F85" w:rsidP="000C09D1">
      <w:pPr>
        <w:jc w:val="center"/>
        <w:rPr>
          <w:rFonts w:cs="Arial"/>
          <w:b/>
        </w:rPr>
        <w:sectPr w:rsidR="005D5DDA" w:rsidSect="005D5DDA">
          <w:pgSz w:w="12240" w:h="15840" w:code="1"/>
          <w:pgMar w:top="720" w:right="480" w:bottom="1200" w:left="960" w:header="720" w:footer="720" w:gutter="0"/>
          <w:cols w:space="720"/>
          <w:noEndnote/>
        </w:sectPr>
      </w:pPr>
      <w:r w:rsidRPr="007F56F7">
        <w:rPr>
          <w:rFonts w:cs="Arial"/>
          <w:b/>
          <w:noProof/>
        </w:rPr>
        <w:drawing>
          <wp:inline distT="0" distB="0" distL="0" distR="0">
            <wp:extent cx="5364480" cy="8831580"/>
            <wp:effectExtent l="0" t="0" r="0" b="0"/>
            <wp:docPr id="12" name="Picture 12" descr="2808_OSHArecordkeepingforms_P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808_OSHArecordkeepingforms_Page_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5D5DDA" w:rsidRDefault="00E21F85" w:rsidP="000C09D1">
      <w:pPr>
        <w:jc w:val="center"/>
        <w:rPr>
          <w:rFonts w:cs="Arial"/>
          <w:b/>
        </w:rPr>
        <w:sectPr w:rsidR="005D5DDA" w:rsidSect="005D5DDA">
          <w:pgSz w:w="12240" w:h="15840" w:code="1"/>
          <w:pgMar w:top="720" w:right="480" w:bottom="1200" w:left="960" w:header="720" w:footer="720" w:gutter="0"/>
          <w:cols w:space="720"/>
          <w:noEndnote/>
        </w:sectPr>
      </w:pPr>
      <w:r w:rsidRPr="007F56F7">
        <w:rPr>
          <w:rFonts w:cs="Arial"/>
          <w:b/>
          <w:noProof/>
        </w:rPr>
        <w:drawing>
          <wp:inline distT="0" distB="0" distL="0" distR="0">
            <wp:extent cx="5364480" cy="8831580"/>
            <wp:effectExtent l="0" t="0" r="0" b="0"/>
            <wp:docPr id="13" name="Picture 13" descr="2808_OSHArecordkeepingforms_Pag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808_OSHArecordkeepingforms_Page_1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4B21F9" w:rsidRDefault="004B21F9">
      <w:pPr>
        <w:pStyle w:val="MainHead"/>
      </w:pPr>
      <w:r>
        <w:t>Section X – Acknowledgment Form</w:t>
      </w:r>
    </w:p>
    <w:p w:rsidR="004B21F9" w:rsidRDefault="004B21F9">
      <w:pPr>
        <w:pStyle w:val="BodyText2"/>
        <w:spacing w:before="480"/>
        <w:rPr>
          <w:szCs w:val="20"/>
        </w:rPr>
      </w:pPr>
      <w:r>
        <w:rPr>
          <w:szCs w:val="20"/>
        </w:rPr>
        <w:t>The rules, programs, and procedures stated within the Company’s Safety Program are not intended to cover all the poss</w:t>
      </w:r>
      <w:r>
        <w:rPr>
          <w:szCs w:val="20"/>
        </w:rPr>
        <w:t>i</w:t>
      </w:r>
      <w:r>
        <w:rPr>
          <w:szCs w:val="20"/>
        </w:rPr>
        <w:t>ble situations you will be faced with on the job. The Company encourages you to act in a safe and responsible manner at all times, both on and off the job.</w:t>
      </w:r>
    </w:p>
    <w:p w:rsidR="004B21F9" w:rsidRDefault="004B21F9">
      <w:pPr>
        <w:pStyle w:val="BodyText2"/>
        <w:rPr>
          <w:szCs w:val="20"/>
        </w:rPr>
      </w:pPr>
      <w:r>
        <w:rPr>
          <w:szCs w:val="20"/>
        </w:rPr>
        <w:t>I have read the Company’s Safety Program, understand it, and agree to abide by it. I understand that violation of these rules may lead to dismissal.</w:t>
      </w:r>
    </w:p>
    <w:p w:rsidR="004B21F9" w:rsidRDefault="004B21F9">
      <w:pPr>
        <w:tabs>
          <w:tab w:val="left" w:leader="underscore" w:pos="10800"/>
        </w:tabs>
        <w:spacing w:before="360" w:line="220" w:lineRule="exact"/>
        <w:rPr>
          <w:rFonts w:cs="Arial"/>
          <w:u w:val="single"/>
        </w:rPr>
      </w:pPr>
      <w:r>
        <w:rPr>
          <w:rFonts w:cs="Arial"/>
        </w:rPr>
        <w:t>Print Name:</w:t>
      </w:r>
      <w:r>
        <w:rPr>
          <w:rFonts w:cs="Arial"/>
        </w:rPr>
        <w:tab/>
      </w:r>
    </w:p>
    <w:p w:rsidR="004B21F9" w:rsidRDefault="004B21F9">
      <w:pPr>
        <w:tabs>
          <w:tab w:val="left" w:leader="underscore" w:pos="10800"/>
        </w:tabs>
        <w:spacing w:before="360" w:line="220" w:lineRule="exact"/>
        <w:rPr>
          <w:rFonts w:cs="Arial"/>
          <w:u w:val="single"/>
        </w:rPr>
      </w:pPr>
      <w:r>
        <w:rPr>
          <w:rFonts w:cs="Arial"/>
        </w:rPr>
        <w:t>Signature:</w:t>
      </w:r>
      <w:r>
        <w:rPr>
          <w:rFonts w:cs="Arial"/>
        </w:rPr>
        <w:tab/>
      </w:r>
    </w:p>
    <w:p w:rsidR="004B21F9" w:rsidRDefault="004B21F9">
      <w:pPr>
        <w:pStyle w:val="TOC2"/>
        <w:tabs>
          <w:tab w:val="clear" w:pos="9360"/>
          <w:tab w:val="left" w:leader="underscore" w:pos="10800"/>
        </w:tabs>
        <w:spacing w:before="360" w:line="220" w:lineRule="exact"/>
        <w:rPr>
          <w:rFonts w:ascii="Arial" w:hAnsi="Arial" w:cs="Arial"/>
          <w:smallCaps w:val="0"/>
        </w:rPr>
      </w:pPr>
      <w:r>
        <w:rPr>
          <w:rFonts w:ascii="Arial" w:hAnsi="Arial" w:cs="Arial"/>
          <w:smallCaps w:val="0"/>
        </w:rPr>
        <w:t>Date</w:t>
      </w:r>
      <w:r>
        <w:rPr>
          <w:rFonts w:ascii="Arial" w:hAnsi="Arial" w:cs="Arial"/>
          <w:smallCaps w:val="0"/>
        </w:rPr>
        <w:tab/>
      </w:r>
    </w:p>
    <w:p w:rsidR="004B21F9" w:rsidRDefault="004B21F9">
      <w:pPr>
        <w:spacing w:before="120" w:line="220" w:lineRule="exact"/>
        <w:rPr>
          <w:rFonts w:cs="Arial"/>
        </w:rPr>
      </w:pPr>
    </w:p>
    <w:p w:rsidR="004B21F9" w:rsidRDefault="004B21F9">
      <w:pPr>
        <w:tabs>
          <w:tab w:val="center" w:pos="4320"/>
        </w:tabs>
        <w:rPr>
          <w:rFonts w:cs="Arial"/>
          <w:bCs/>
          <w:iCs/>
          <w:szCs w:val="24"/>
        </w:rPr>
        <w:sectPr w:rsidR="004B21F9" w:rsidSect="005D5DDA">
          <w:footerReference w:type="default" r:id="rId71"/>
          <w:pgSz w:w="12240" w:h="15840" w:code="1"/>
          <w:pgMar w:top="720" w:right="480" w:bottom="1200" w:left="960" w:header="720" w:footer="720" w:gutter="0"/>
          <w:cols w:space="720"/>
          <w:noEndnote/>
        </w:sectPr>
      </w:pPr>
    </w:p>
    <w:p w:rsidR="004B21F9" w:rsidRDefault="004B21F9">
      <w:pPr>
        <w:pStyle w:val="MainHead"/>
        <w:pBdr>
          <w:bottom w:val="none" w:sz="0" w:space="0" w:color="auto"/>
        </w:pBdr>
        <w:spacing w:before="5760"/>
        <w:rPr>
          <w:sz w:val="24"/>
        </w:rPr>
      </w:pPr>
      <w:r>
        <w:rPr>
          <w:sz w:val="24"/>
        </w:rPr>
        <w:t>RESERVED FOR FUTURE USE</w:t>
      </w:r>
    </w:p>
    <w:p w:rsidR="004B21F9" w:rsidRDefault="004B21F9">
      <w:pPr>
        <w:pStyle w:val="MainHead"/>
        <w:rPr>
          <w:iCs/>
        </w:rPr>
        <w:sectPr w:rsidR="004B21F9">
          <w:footerReference w:type="default" r:id="rId72"/>
          <w:pgSz w:w="12240" w:h="15840" w:code="1"/>
          <w:pgMar w:top="720" w:right="480" w:bottom="1200" w:left="960" w:header="720" w:footer="720" w:gutter="0"/>
          <w:cols w:space="720"/>
          <w:noEndnote/>
        </w:sectPr>
      </w:pPr>
    </w:p>
    <w:p w:rsidR="004B21F9" w:rsidRDefault="004B21F9">
      <w:pPr>
        <w:pStyle w:val="MainHead"/>
      </w:pPr>
      <w:r>
        <w:rPr>
          <w:iCs/>
        </w:rPr>
        <w:t>APPENDIX A –</w:t>
      </w:r>
      <w:r>
        <w:t xml:space="preserve"> Sample Safety Policy Statements</w:t>
      </w:r>
    </w:p>
    <w:p w:rsidR="004B21F9" w:rsidRDefault="004B21F9">
      <w:pPr>
        <w:tabs>
          <w:tab w:val="center" w:pos="4320"/>
        </w:tabs>
        <w:spacing w:before="120" w:line="220" w:lineRule="exact"/>
        <w:jc w:val="center"/>
        <w:rPr>
          <w:rFonts w:cs="Arial"/>
        </w:rPr>
      </w:pPr>
      <w:r>
        <w:rPr>
          <w:rFonts w:cs="Arial"/>
        </w:rPr>
        <w:t>***************************************************************************</w:t>
      </w:r>
    </w:p>
    <w:p w:rsidR="004B21F9" w:rsidRDefault="004B21F9">
      <w:pPr>
        <w:spacing w:line="220" w:lineRule="exact"/>
        <w:jc w:val="both"/>
        <w:rPr>
          <w:rFonts w:cs="Arial"/>
        </w:rPr>
      </w:pPr>
      <w:r>
        <w:rPr>
          <w:rFonts w:cs="Arial"/>
        </w:rPr>
        <w:t>“The Occupational Safety and Health Act of 1970 clearly states our common goal of safe and healthful working conditions. The safety and health of our employees continues to be the first consideration in the operation of this business.”</w:t>
      </w:r>
    </w:p>
    <w:p w:rsidR="004B21F9" w:rsidRDefault="004B21F9">
      <w:pPr>
        <w:tabs>
          <w:tab w:val="center" w:pos="4320"/>
        </w:tabs>
        <w:spacing w:before="120" w:line="220" w:lineRule="exact"/>
        <w:jc w:val="center"/>
        <w:rPr>
          <w:rFonts w:cs="Arial"/>
        </w:rPr>
      </w:pPr>
      <w:r>
        <w:rPr>
          <w:rFonts w:cs="Arial"/>
        </w:rPr>
        <w:t>***************************************************************************</w:t>
      </w:r>
    </w:p>
    <w:p w:rsidR="004B21F9" w:rsidRDefault="004B21F9">
      <w:pPr>
        <w:spacing w:line="220" w:lineRule="exact"/>
        <w:jc w:val="both"/>
        <w:rPr>
          <w:rFonts w:cs="Arial"/>
        </w:rPr>
      </w:pPr>
      <w:r>
        <w:rPr>
          <w:rFonts w:cs="Arial"/>
        </w:rPr>
        <w:t>“Safety and health in our business must be a part of every operation. Without question it is every employee's responsibility at all levels.”</w:t>
      </w:r>
    </w:p>
    <w:p w:rsidR="004B21F9" w:rsidRDefault="004B21F9">
      <w:pPr>
        <w:tabs>
          <w:tab w:val="center" w:pos="4320"/>
        </w:tabs>
        <w:spacing w:before="120" w:line="220" w:lineRule="exact"/>
        <w:jc w:val="center"/>
        <w:rPr>
          <w:rFonts w:cs="Arial"/>
        </w:rPr>
      </w:pPr>
      <w:r>
        <w:rPr>
          <w:rFonts w:cs="Arial"/>
        </w:rPr>
        <w:t>***************************************************************************</w:t>
      </w:r>
    </w:p>
    <w:p w:rsidR="004B21F9" w:rsidRDefault="004B21F9">
      <w:pPr>
        <w:spacing w:line="220" w:lineRule="exact"/>
        <w:jc w:val="both"/>
        <w:rPr>
          <w:rFonts w:cs="Arial"/>
        </w:rPr>
      </w:pPr>
      <w:r>
        <w:rPr>
          <w:rFonts w:cs="Arial"/>
        </w:rPr>
        <w:t>“It is the intent of this company to comply with all laws. To do this we must constantly be aware of conditions in all work areas that can produce injuries. No employee is required to work at a job he or she knows is not safe or healthful. Your cooperation in detecting hazards and, in turn, controlling them is a condition of your employment. Inform your supervisor immediately of any situation beyond your ability or authority to correct.”</w:t>
      </w:r>
    </w:p>
    <w:p w:rsidR="004B21F9" w:rsidRDefault="004B21F9">
      <w:pPr>
        <w:tabs>
          <w:tab w:val="center" w:pos="4320"/>
        </w:tabs>
        <w:spacing w:before="120" w:line="220" w:lineRule="exact"/>
        <w:jc w:val="center"/>
        <w:rPr>
          <w:rFonts w:cs="Arial"/>
        </w:rPr>
      </w:pPr>
      <w:r>
        <w:rPr>
          <w:rFonts w:cs="Arial"/>
        </w:rPr>
        <w:t>***************************************************************************</w:t>
      </w:r>
    </w:p>
    <w:p w:rsidR="004B21F9" w:rsidRDefault="004B21F9">
      <w:pPr>
        <w:spacing w:line="220" w:lineRule="exact"/>
        <w:rPr>
          <w:rFonts w:cs="Arial"/>
        </w:rPr>
      </w:pPr>
      <w:r>
        <w:rPr>
          <w:rFonts w:cs="Arial"/>
        </w:rPr>
        <w:t>“The personal safety and health of each employee of this company is of primary importance. The prevention of occup</w:t>
      </w:r>
      <w:r>
        <w:rPr>
          <w:rFonts w:cs="Arial"/>
        </w:rPr>
        <w:t>a</w:t>
      </w:r>
      <w:r>
        <w:rPr>
          <w:rFonts w:cs="Arial"/>
        </w:rPr>
        <w:t>tionally-induced injuries and illnesses is of such consequence that it will be given precedence over operating productivity whenever necessary. To the greatest degree possible, management will provide all mechanical and physical facilities r</w:t>
      </w:r>
      <w:r>
        <w:rPr>
          <w:rFonts w:cs="Arial"/>
        </w:rPr>
        <w:t>e</w:t>
      </w:r>
      <w:r>
        <w:rPr>
          <w:rFonts w:cs="Arial"/>
        </w:rPr>
        <w:t>quired for personal safety and health in keeping with the highest standards.”</w:t>
      </w:r>
    </w:p>
    <w:p w:rsidR="004B21F9" w:rsidRDefault="004B21F9">
      <w:pPr>
        <w:tabs>
          <w:tab w:val="center" w:pos="4320"/>
        </w:tabs>
        <w:spacing w:before="120" w:line="220" w:lineRule="exact"/>
        <w:jc w:val="center"/>
        <w:rPr>
          <w:rFonts w:cs="Arial"/>
        </w:rPr>
      </w:pPr>
      <w:r>
        <w:rPr>
          <w:rFonts w:cs="Arial"/>
        </w:rPr>
        <w:t>***************************************************************************</w:t>
      </w:r>
    </w:p>
    <w:p w:rsidR="004B21F9" w:rsidRDefault="004B21F9">
      <w:pPr>
        <w:spacing w:line="220" w:lineRule="exact"/>
        <w:jc w:val="both"/>
        <w:rPr>
          <w:rFonts w:cs="Arial"/>
        </w:rPr>
      </w:pPr>
      <w:r>
        <w:rPr>
          <w:rFonts w:cs="Arial"/>
        </w:rPr>
        <w:t>“We will maintain a safety and health program conforming to the best practices of organizations of this type. To be su</w:t>
      </w:r>
      <w:r>
        <w:rPr>
          <w:rFonts w:cs="Arial"/>
        </w:rPr>
        <w:t>c</w:t>
      </w:r>
      <w:r>
        <w:rPr>
          <w:rFonts w:cs="Arial"/>
        </w:rPr>
        <w:t>cessful, such a program must embody the proper attitudes toward injury and illness prevention on the part of management and employees. It also requires cooperation in all safety and health matters, not only between supervisor and employee, but also between each employee and his or her co-workers. Only through such a cooperative effort can a safety program in the best interest of all be established and preserved.”</w:t>
      </w:r>
    </w:p>
    <w:p w:rsidR="004B21F9" w:rsidRDefault="004B21F9">
      <w:pPr>
        <w:tabs>
          <w:tab w:val="center" w:pos="4320"/>
        </w:tabs>
        <w:spacing w:before="120" w:line="220" w:lineRule="exact"/>
        <w:jc w:val="center"/>
        <w:rPr>
          <w:rFonts w:cs="Arial"/>
        </w:rPr>
      </w:pPr>
      <w:r>
        <w:rPr>
          <w:rFonts w:cs="Arial"/>
        </w:rPr>
        <w:t>***************************************************************************</w:t>
      </w:r>
    </w:p>
    <w:p w:rsidR="004B21F9" w:rsidRDefault="004B21F9">
      <w:pPr>
        <w:spacing w:line="220" w:lineRule="exact"/>
        <w:jc w:val="both"/>
        <w:rPr>
          <w:rFonts w:cs="Arial"/>
        </w:rPr>
      </w:pPr>
      <w:r>
        <w:rPr>
          <w:rFonts w:cs="Arial"/>
        </w:rPr>
        <w:t>“Our objective is a safety and health program that will reduce the number of injuries and illnesses to an absolute min</w:t>
      </w:r>
      <w:r>
        <w:rPr>
          <w:rFonts w:cs="Arial"/>
        </w:rPr>
        <w:t>i</w:t>
      </w:r>
      <w:r>
        <w:rPr>
          <w:rFonts w:cs="Arial"/>
        </w:rPr>
        <w:t>mum, not merely in keeping with, but surpassing, the best experience of operations similar to ours. Our goal is zero acc</w:t>
      </w:r>
      <w:r>
        <w:rPr>
          <w:rFonts w:cs="Arial"/>
        </w:rPr>
        <w:t>i</w:t>
      </w:r>
      <w:r>
        <w:rPr>
          <w:rFonts w:cs="Arial"/>
        </w:rPr>
        <w:t>dents and injuries.”</w:t>
      </w:r>
    </w:p>
    <w:p w:rsidR="004B21F9" w:rsidRDefault="004B21F9">
      <w:pPr>
        <w:tabs>
          <w:tab w:val="center" w:pos="4320"/>
        </w:tabs>
        <w:spacing w:before="120" w:line="220" w:lineRule="exact"/>
        <w:jc w:val="center"/>
        <w:rPr>
          <w:rFonts w:cs="Arial"/>
        </w:rPr>
      </w:pPr>
      <w:r>
        <w:rPr>
          <w:rFonts w:cs="Arial"/>
        </w:rPr>
        <w:t>***************************************************************************</w:t>
      </w:r>
    </w:p>
    <w:p w:rsidR="004B21F9" w:rsidRDefault="004B21F9">
      <w:pPr>
        <w:spacing w:line="220" w:lineRule="exact"/>
        <w:jc w:val="both"/>
        <w:rPr>
          <w:rFonts w:cs="Arial"/>
        </w:rPr>
      </w:pPr>
      <w:r>
        <w:rPr>
          <w:rFonts w:cs="Arial"/>
        </w:rPr>
        <w:t>“Our safety and health program will include:</w:t>
      </w:r>
    </w:p>
    <w:p w:rsidR="004B21F9" w:rsidRDefault="004B21F9">
      <w:pPr>
        <w:numPr>
          <w:ilvl w:val="0"/>
          <w:numId w:val="1"/>
        </w:numPr>
        <w:spacing w:before="120" w:line="220" w:lineRule="exact"/>
        <w:jc w:val="both"/>
        <w:rPr>
          <w:rFonts w:cs="Arial"/>
        </w:rPr>
      </w:pPr>
      <w:r>
        <w:rPr>
          <w:rFonts w:cs="Arial"/>
        </w:rPr>
        <w:t>Providing mechanical and physical safeguards to the maximum extent possible.</w:t>
      </w:r>
    </w:p>
    <w:p w:rsidR="004B21F9" w:rsidRDefault="004B21F9">
      <w:pPr>
        <w:numPr>
          <w:ilvl w:val="0"/>
          <w:numId w:val="1"/>
        </w:numPr>
        <w:spacing w:before="120" w:line="220" w:lineRule="exact"/>
        <w:jc w:val="both"/>
        <w:rPr>
          <w:rFonts w:cs="Arial"/>
        </w:rPr>
      </w:pPr>
      <w:r>
        <w:rPr>
          <w:rFonts w:cs="Arial"/>
        </w:rPr>
        <w:t>Conducting a program of safety and health inspections to find and eliminate unsafe working conditions or practices, to control health hazards, and to comply fully with the safety and health standards for every job.</w:t>
      </w:r>
    </w:p>
    <w:p w:rsidR="004B21F9" w:rsidRDefault="004B21F9">
      <w:pPr>
        <w:numPr>
          <w:ilvl w:val="0"/>
          <w:numId w:val="1"/>
        </w:numPr>
        <w:spacing w:before="120" w:line="220" w:lineRule="exact"/>
        <w:jc w:val="both"/>
        <w:rPr>
          <w:rFonts w:cs="Arial"/>
        </w:rPr>
      </w:pPr>
      <w:r>
        <w:rPr>
          <w:rFonts w:cs="Arial"/>
        </w:rPr>
        <w:t>Training all employees in good safety and health practices.</w:t>
      </w:r>
    </w:p>
    <w:p w:rsidR="004B21F9" w:rsidRDefault="004B21F9">
      <w:pPr>
        <w:numPr>
          <w:ilvl w:val="0"/>
          <w:numId w:val="1"/>
        </w:numPr>
        <w:spacing w:before="120" w:line="220" w:lineRule="exact"/>
        <w:jc w:val="both"/>
        <w:rPr>
          <w:rFonts w:cs="Arial"/>
        </w:rPr>
      </w:pPr>
      <w:r>
        <w:rPr>
          <w:rFonts w:cs="Arial"/>
        </w:rPr>
        <w:t>Providing necessary personal protective equipment and instructions for its use and care.</w:t>
      </w:r>
    </w:p>
    <w:p w:rsidR="004B21F9" w:rsidRDefault="004B21F9">
      <w:pPr>
        <w:numPr>
          <w:ilvl w:val="0"/>
          <w:numId w:val="1"/>
        </w:numPr>
        <w:spacing w:before="120" w:line="220" w:lineRule="exact"/>
        <w:jc w:val="both"/>
        <w:rPr>
          <w:rFonts w:cs="Arial"/>
        </w:rPr>
      </w:pPr>
      <w:r>
        <w:rPr>
          <w:rFonts w:cs="Arial"/>
        </w:rPr>
        <w:t>Developing and enforcing safety and health rules and requiring that employees cooperate with these rules as a cond</w:t>
      </w:r>
      <w:r>
        <w:rPr>
          <w:rFonts w:cs="Arial"/>
        </w:rPr>
        <w:t>i</w:t>
      </w:r>
      <w:r>
        <w:rPr>
          <w:rFonts w:cs="Arial"/>
        </w:rPr>
        <w:t>tion of employment.</w:t>
      </w:r>
    </w:p>
    <w:p w:rsidR="004B21F9" w:rsidRDefault="004B21F9">
      <w:pPr>
        <w:numPr>
          <w:ilvl w:val="0"/>
          <w:numId w:val="1"/>
        </w:numPr>
        <w:spacing w:before="120" w:line="220" w:lineRule="exact"/>
        <w:jc w:val="both"/>
        <w:rPr>
          <w:rFonts w:cs="Arial"/>
        </w:rPr>
      </w:pPr>
      <w:r>
        <w:rPr>
          <w:rFonts w:cs="Arial"/>
        </w:rPr>
        <w:t>Investigating, promptly and thoroughly, every accident to find out what caused it and to correct the problem so that it won't happen again.</w:t>
      </w:r>
    </w:p>
    <w:p w:rsidR="004B21F9" w:rsidRDefault="004B21F9">
      <w:pPr>
        <w:numPr>
          <w:ilvl w:val="0"/>
          <w:numId w:val="1"/>
        </w:numPr>
        <w:spacing w:before="120" w:line="220" w:lineRule="exact"/>
        <w:jc w:val="both"/>
        <w:rPr>
          <w:rFonts w:cs="Arial"/>
        </w:rPr>
      </w:pPr>
      <w:r>
        <w:rPr>
          <w:rFonts w:cs="Arial"/>
        </w:rPr>
        <w:t>Setting up a system of recognition and awards for outstanding safety service or performance."</w:t>
      </w:r>
    </w:p>
    <w:p w:rsidR="004B21F9" w:rsidRDefault="004B21F9">
      <w:pPr>
        <w:tabs>
          <w:tab w:val="center" w:pos="4320"/>
        </w:tabs>
        <w:spacing w:before="120" w:line="220" w:lineRule="exact"/>
        <w:jc w:val="center"/>
        <w:rPr>
          <w:rFonts w:cs="Arial"/>
        </w:rPr>
      </w:pPr>
      <w:r>
        <w:rPr>
          <w:rFonts w:cs="Arial"/>
        </w:rPr>
        <w:t>***************************************************************************</w:t>
      </w:r>
    </w:p>
    <w:p w:rsidR="004B21F9" w:rsidRDefault="004B21F9">
      <w:pPr>
        <w:spacing w:line="220" w:lineRule="exact"/>
        <w:jc w:val="both"/>
        <w:rPr>
          <w:rFonts w:cs="Arial"/>
        </w:rPr>
      </w:pPr>
      <w:r>
        <w:rPr>
          <w:rFonts w:cs="Arial"/>
        </w:rPr>
        <w:t>“We recognize that the responsibilities for safety and health are shared:</w:t>
      </w:r>
    </w:p>
    <w:p w:rsidR="004B21F9" w:rsidRDefault="004B21F9">
      <w:pPr>
        <w:numPr>
          <w:ilvl w:val="0"/>
          <w:numId w:val="1"/>
        </w:numPr>
        <w:tabs>
          <w:tab w:val="left" w:pos="280"/>
        </w:tabs>
        <w:spacing w:before="120" w:line="220" w:lineRule="exact"/>
        <w:jc w:val="both"/>
        <w:rPr>
          <w:rFonts w:cs="Arial"/>
        </w:rPr>
      </w:pPr>
      <w:r>
        <w:rPr>
          <w:rFonts w:cs="Arial"/>
        </w:rPr>
        <w:t>The employer accepts the responsibility for leadership of the safety and health program, for its effectiveness and i</w:t>
      </w:r>
      <w:r>
        <w:rPr>
          <w:rFonts w:cs="Arial"/>
        </w:rPr>
        <w:t>m</w:t>
      </w:r>
      <w:r>
        <w:rPr>
          <w:rFonts w:cs="Arial"/>
        </w:rPr>
        <w:t>provement, and for providing the safeguards required to ensure safe conditions.</w:t>
      </w:r>
    </w:p>
    <w:p w:rsidR="004B21F9" w:rsidRDefault="004B21F9">
      <w:pPr>
        <w:numPr>
          <w:ilvl w:val="0"/>
          <w:numId w:val="1"/>
        </w:numPr>
        <w:tabs>
          <w:tab w:val="left" w:pos="280"/>
        </w:tabs>
        <w:spacing w:before="120" w:line="220" w:lineRule="exact"/>
        <w:jc w:val="both"/>
        <w:rPr>
          <w:rFonts w:cs="Arial"/>
        </w:rPr>
      </w:pPr>
      <w:r>
        <w:rPr>
          <w:rFonts w:cs="Arial"/>
        </w:rPr>
        <w:t>Supervisors are responsible for developing the proper attitudes toward safety and health in themselves and in those they supervise, and for ensuring that all operations are performed with the utmost regard for the safety and health of all personnel involved, including themselves.</w:t>
      </w:r>
    </w:p>
    <w:p w:rsidR="004B21F9" w:rsidRDefault="004B21F9">
      <w:pPr>
        <w:numPr>
          <w:ilvl w:val="0"/>
          <w:numId w:val="1"/>
        </w:numPr>
        <w:tabs>
          <w:tab w:val="left" w:pos="280"/>
        </w:tabs>
        <w:spacing w:before="120" w:line="220" w:lineRule="exact"/>
        <w:jc w:val="both"/>
        <w:rPr>
          <w:rFonts w:cs="Arial"/>
          <w:spacing w:val="-2"/>
        </w:rPr>
      </w:pPr>
      <w:r>
        <w:rPr>
          <w:rFonts w:cs="Arial"/>
          <w:spacing w:val="-2"/>
        </w:rPr>
        <w:t>Employees are responsible for “wholehearted, genuine cooperation with all aspects of the safety and health program, i</w:t>
      </w:r>
      <w:r>
        <w:rPr>
          <w:rFonts w:cs="Arial"/>
          <w:spacing w:val="-2"/>
        </w:rPr>
        <w:t>n</w:t>
      </w:r>
      <w:r>
        <w:rPr>
          <w:rFonts w:cs="Arial"/>
          <w:spacing w:val="-2"/>
        </w:rPr>
        <w:t>cluding compliance with all rules and regulations and for continuously practicing safety while performing their d</w:t>
      </w:r>
      <w:r>
        <w:rPr>
          <w:rFonts w:cs="Arial"/>
          <w:spacing w:val="-2"/>
        </w:rPr>
        <w:t>u</w:t>
      </w:r>
      <w:r>
        <w:rPr>
          <w:rFonts w:cs="Arial"/>
          <w:spacing w:val="-2"/>
        </w:rPr>
        <w:t>ties".</w:t>
      </w:r>
    </w:p>
    <w:p w:rsidR="004B21F9" w:rsidRDefault="004B21F9">
      <w:pPr>
        <w:tabs>
          <w:tab w:val="center" w:pos="4320"/>
        </w:tabs>
        <w:spacing w:before="120" w:line="220" w:lineRule="exact"/>
        <w:jc w:val="center"/>
        <w:rPr>
          <w:rFonts w:cs="Arial"/>
        </w:rPr>
      </w:pPr>
      <w:r>
        <w:rPr>
          <w:rFonts w:cs="Arial"/>
        </w:rPr>
        <w:t>***************************************************************************</w:t>
      </w:r>
    </w:p>
    <w:p w:rsidR="004B21F9" w:rsidRDefault="004B21F9">
      <w:pPr>
        <w:spacing w:before="120" w:line="220" w:lineRule="exact"/>
        <w:rPr>
          <w:rFonts w:cs="Arial"/>
        </w:rPr>
        <w:sectPr w:rsidR="004B21F9">
          <w:footerReference w:type="default" r:id="rId73"/>
          <w:pgSz w:w="12240" w:h="15840" w:code="1"/>
          <w:pgMar w:top="720" w:right="480" w:bottom="1200" w:left="960" w:header="720" w:footer="720" w:gutter="0"/>
          <w:pgNumType w:start="1"/>
          <w:cols w:space="720"/>
          <w:noEndnote/>
        </w:sectPr>
      </w:pPr>
    </w:p>
    <w:p w:rsidR="004B21F9" w:rsidRDefault="004B21F9">
      <w:pPr>
        <w:tabs>
          <w:tab w:val="center" w:pos="4320"/>
        </w:tabs>
        <w:spacing w:before="120" w:line="220" w:lineRule="exact"/>
        <w:jc w:val="center"/>
        <w:rPr>
          <w:rFonts w:cs="Arial"/>
        </w:rPr>
      </w:pPr>
      <w:r>
        <w:rPr>
          <w:rFonts w:cs="Arial"/>
        </w:rPr>
        <w:t>***************************************************************************</w:t>
      </w:r>
    </w:p>
    <w:p w:rsidR="004B21F9" w:rsidRDefault="004B21F9">
      <w:pPr>
        <w:spacing w:line="220" w:lineRule="exact"/>
        <w:jc w:val="both"/>
        <w:rPr>
          <w:rFonts w:cs="Arial"/>
        </w:rPr>
      </w:pPr>
      <w:r>
        <w:rPr>
          <w:rFonts w:cs="Arial"/>
        </w:rPr>
        <w:t>“It is the policy of this company that every employee is entitled to a safe and healthful place in which to work. To this end, every reasonable effort will be made in the interest of accident prevention, fire protection, and health preservation.”</w:t>
      </w:r>
    </w:p>
    <w:p w:rsidR="004B21F9" w:rsidRDefault="004B21F9">
      <w:pPr>
        <w:tabs>
          <w:tab w:val="center" w:pos="4320"/>
        </w:tabs>
        <w:spacing w:before="120" w:line="220" w:lineRule="exact"/>
        <w:jc w:val="center"/>
        <w:rPr>
          <w:rFonts w:cs="Arial"/>
        </w:rPr>
      </w:pPr>
      <w:r>
        <w:rPr>
          <w:rFonts w:cs="Arial"/>
        </w:rPr>
        <w:t>***************************************************************************</w:t>
      </w:r>
    </w:p>
    <w:p w:rsidR="004B21F9" w:rsidRDefault="004B21F9">
      <w:pPr>
        <w:spacing w:line="220" w:lineRule="exact"/>
        <w:jc w:val="both"/>
        <w:rPr>
          <w:rFonts w:cs="Arial"/>
        </w:rPr>
      </w:pPr>
      <w:r>
        <w:rPr>
          <w:rFonts w:cs="Arial"/>
        </w:rPr>
        <w:t>“The safety of our employees is a major consideration in the operation of our organization. Management and supervisory personnel will be accountable for the safety of the employees working under their supervision and will be expected to conduct operations in a safe manner at all times. Management will also be responsible for establishing safe working co</w:t>
      </w:r>
      <w:r>
        <w:rPr>
          <w:rFonts w:cs="Arial"/>
        </w:rPr>
        <w:t>n</w:t>
      </w:r>
      <w:r>
        <w:rPr>
          <w:rFonts w:cs="Arial"/>
        </w:rPr>
        <w:t>ditions and promoting the health and safety of employees.”</w:t>
      </w:r>
    </w:p>
    <w:p w:rsidR="004B21F9" w:rsidRDefault="004B21F9">
      <w:pPr>
        <w:tabs>
          <w:tab w:val="center" w:pos="4320"/>
        </w:tabs>
        <w:spacing w:before="120" w:line="220" w:lineRule="exact"/>
        <w:jc w:val="center"/>
        <w:rPr>
          <w:rFonts w:cs="Arial"/>
        </w:rPr>
      </w:pPr>
      <w:r>
        <w:rPr>
          <w:rFonts w:cs="Arial"/>
        </w:rPr>
        <w:t>***************************************************************************</w:t>
      </w:r>
    </w:p>
    <w:p w:rsidR="004B21F9" w:rsidRDefault="004B21F9">
      <w:pPr>
        <w:spacing w:line="220" w:lineRule="exact"/>
        <w:jc w:val="both"/>
        <w:rPr>
          <w:rFonts w:cs="Arial"/>
        </w:rPr>
      </w:pPr>
      <w:r>
        <w:rPr>
          <w:rFonts w:cs="Arial"/>
        </w:rPr>
        <w:t xml:space="preserve">“It is the desire of </w:t>
      </w:r>
      <w:r>
        <w:rPr>
          <w:rFonts w:cs="Arial"/>
          <w:b/>
          <w:bCs/>
          <w:i/>
        </w:rPr>
        <w:t>(company name)</w:t>
      </w:r>
      <w:r>
        <w:rPr>
          <w:rFonts w:cs="Arial"/>
        </w:rPr>
        <w:t xml:space="preserve"> to comply with state and federal laws and to provide a safe working environment for its employees. The Company, however, recognizes that the responsibilities for safety and health are shared:</w:t>
      </w:r>
    </w:p>
    <w:p w:rsidR="004B21F9" w:rsidRDefault="004B21F9">
      <w:pPr>
        <w:numPr>
          <w:ilvl w:val="0"/>
          <w:numId w:val="1"/>
        </w:numPr>
        <w:spacing w:before="120" w:line="220" w:lineRule="exact"/>
        <w:jc w:val="both"/>
        <w:rPr>
          <w:rFonts w:cs="Arial"/>
        </w:rPr>
      </w:pPr>
      <w:r>
        <w:rPr>
          <w:rFonts w:cs="Arial"/>
        </w:rPr>
        <w:t>The Company accepts the responsibility for leadership of the safety and health program, for its effectiveness and i</w:t>
      </w:r>
      <w:r>
        <w:rPr>
          <w:rFonts w:cs="Arial"/>
        </w:rPr>
        <w:t>m</w:t>
      </w:r>
      <w:r>
        <w:rPr>
          <w:rFonts w:cs="Arial"/>
        </w:rPr>
        <w:t>provement, and for providing the safeguards required to ensure safe conditions.</w:t>
      </w:r>
    </w:p>
    <w:p w:rsidR="004B21F9" w:rsidRDefault="004B21F9">
      <w:pPr>
        <w:numPr>
          <w:ilvl w:val="0"/>
          <w:numId w:val="1"/>
        </w:numPr>
        <w:spacing w:before="120" w:line="220" w:lineRule="exact"/>
        <w:jc w:val="both"/>
        <w:rPr>
          <w:rFonts w:cs="Arial"/>
        </w:rPr>
      </w:pPr>
      <w:r>
        <w:rPr>
          <w:rFonts w:cs="Arial"/>
        </w:rPr>
        <w:t>Supervisors are responsible for developing the proper attitude toward safety and health in themselves and in those they supervise. They are also responsible for ensuring that all operations are performed with the utmost regard for safety and health of all personnel involved, including themselves. When safety practices are necessary, the superv</w:t>
      </w:r>
      <w:r>
        <w:rPr>
          <w:rFonts w:cs="Arial"/>
        </w:rPr>
        <w:t>i</w:t>
      </w:r>
      <w:r>
        <w:rPr>
          <w:rFonts w:cs="Arial"/>
        </w:rPr>
        <w:t>sor shall communicate them to the employee on his/her first day of employment. If safety procedures are not being followed, disciplinary action will be taken. This action might include, but is not limited to, reprimand, suspension, or dismissal of the employee. Periodic review of this policy with employees will be done by the supervisor.</w:t>
      </w:r>
    </w:p>
    <w:p w:rsidR="004B21F9" w:rsidRDefault="004B21F9">
      <w:pPr>
        <w:numPr>
          <w:ilvl w:val="0"/>
          <w:numId w:val="1"/>
        </w:numPr>
        <w:spacing w:before="120" w:line="220" w:lineRule="exact"/>
        <w:jc w:val="both"/>
        <w:rPr>
          <w:rFonts w:cs="Arial"/>
        </w:rPr>
      </w:pPr>
      <w:r>
        <w:rPr>
          <w:rFonts w:cs="Arial"/>
        </w:rPr>
        <w:t>Employees are responsible for wholehearted cooperation in all aspects of the safety and health program including compliance with all rules and regulations – and for continuously practicing safety while performing their job functions.”</w:t>
      </w:r>
    </w:p>
    <w:p w:rsidR="004B21F9" w:rsidRDefault="004B21F9">
      <w:pPr>
        <w:tabs>
          <w:tab w:val="center" w:pos="4320"/>
        </w:tabs>
        <w:spacing w:before="120" w:line="220" w:lineRule="exact"/>
        <w:jc w:val="center"/>
        <w:rPr>
          <w:rFonts w:cs="Arial"/>
        </w:rPr>
      </w:pPr>
      <w:r>
        <w:rPr>
          <w:rFonts w:cs="Arial"/>
        </w:rPr>
        <w:t>***************************************************************************</w:t>
      </w:r>
    </w:p>
    <w:p w:rsidR="004B21F9" w:rsidRDefault="004B21F9">
      <w:pPr>
        <w:tabs>
          <w:tab w:val="center" w:pos="4320"/>
        </w:tabs>
        <w:spacing w:before="120" w:line="220" w:lineRule="exact"/>
        <w:jc w:val="center"/>
        <w:rPr>
          <w:rFonts w:cs="Arial"/>
          <w:b/>
          <w:bCs/>
        </w:rPr>
      </w:pPr>
      <w:r>
        <w:rPr>
          <w:rFonts w:cs="Arial"/>
          <w:b/>
          <w:bCs/>
        </w:rPr>
        <w:t>STATEMENT OF SAFETY POLICY</w:t>
      </w:r>
    </w:p>
    <w:p w:rsidR="004B21F9" w:rsidRDefault="004B21F9">
      <w:pPr>
        <w:tabs>
          <w:tab w:val="right" w:leader="underscore" w:pos="10800"/>
        </w:tabs>
        <w:spacing w:before="360" w:line="220" w:lineRule="exact"/>
        <w:jc w:val="both"/>
        <w:rPr>
          <w:rFonts w:cs="Arial"/>
        </w:rPr>
      </w:pPr>
      <w:r>
        <w:rPr>
          <w:rFonts w:cs="Arial"/>
        </w:rPr>
        <w:t xml:space="preserve">It is the policy of </w:t>
      </w:r>
      <w:r>
        <w:rPr>
          <w:rFonts w:cs="Arial"/>
        </w:rPr>
        <w:tab/>
        <w:t>to strive for the highest safety standards</w:t>
      </w:r>
      <w:r>
        <w:rPr>
          <w:rFonts w:cs="Arial"/>
        </w:rPr>
        <w:br/>
        <w:t>for its employees. Safety does not occur by chance. It is the result of careful attention to our work by all those involved. Managers, supervisors, and employees share the responsibility of maintaining a safe workplace.</w:t>
      </w:r>
    </w:p>
    <w:p w:rsidR="004B21F9" w:rsidRDefault="004B21F9">
      <w:pPr>
        <w:tabs>
          <w:tab w:val="right" w:leader="underscore" w:pos="10800"/>
        </w:tabs>
        <w:spacing w:before="120" w:line="220" w:lineRule="exact"/>
        <w:jc w:val="both"/>
        <w:rPr>
          <w:rFonts w:cs="Arial"/>
        </w:rPr>
      </w:pPr>
      <w:r>
        <w:rPr>
          <w:rFonts w:cs="Arial"/>
        </w:rPr>
        <w:t>This safety program has been developed to assure compliance with all State and Federal OSHA regulations. Regard for the safety of all employees, the general public, and subcontractors in our facilities is of great importance to</w:t>
      </w:r>
      <w:r>
        <w:rPr>
          <w:rFonts w:cs="Arial"/>
        </w:rPr>
        <w:br/>
      </w:r>
      <w:r>
        <w:rPr>
          <w:rFonts w:cs="Arial"/>
        </w:rPr>
        <w:tab/>
        <w:t>company. Accidents can be prevented and the safety of all is the goal we want to achieve.</w:t>
      </w:r>
    </w:p>
    <w:p w:rsidR="004B21F9" w:rsidRDefault="004B21F9">
      <w:pPr>
        <w:spacing w:before="120" w:line="220" w:lineRule="exact"/>
        <w:jc w:val="both"/>
        <w:rPr>
          <w:rFonts w:cs="Arial"/>
        </w:rPr>
      </w:pPr>
      <w:r>
        <w:rPr>
          <w:rFonts w:cs="Arial"/>
        </w:rPr>
        <w:t>Providing a safe place to work, the proper protective equipment and a work environment conducive to safe work practices and policies is a primary and a major concern for the management of this company.</w:t>
      </w:r>
    </w:p>
    <w:p w:rsidR="004B21F9" w:rsidRDefault="004B21F9">
      <w:pPr>
        <w:tabs>
          <w:tab w:val="left" w:pos="4800"/>
          <w:tab w:val="right" w:leader="underscore" w:pos="10800"/>
        </w:tabs>
        <w:spacing w:before="480" w:line="220" w:lineRule="exact"/>
        <w:rPr>
          <w:rFonts w:cs="Arial"/>
        </w:rPr>
      </w:pPr>
      <w:r>
        <w:rPr>
          <w:rFonts w:cs="Arial"/>
        </w:rPr>
        <w:tab/>
      </w:r>
      <w:r>
        <w:rPr>
          <w:rFonts w:cs="Arial"/>
        </w:rPr>
        <w:tab/>
      </w:r>
    </w:p>
    <w:p w:rsidR="004B21F9" w:rsidRDefault="004B21F9">
      <w:pPr>
        <w:tabs>
          <w:tab w:val="center" w:pos="7920"/>
        </w:tabs>
        <w:spacing w:line="220" w:lineRule="exact"/>
        <w:rPr>
          <w:rFonts w:cs="Arial"/>
        </w:rPr>
      </w:pPr>
      <w:r>
        <w:rPr>
          <w:rFonts w:cs="Arial"/>
        </w:rPr>
        <w:tab/>
        <w:t>President</w:t>
      </w:r>
    </w:p>
    <w:p w:rsidR="004B21F9" w:rsidRDefault="004B21F9">
      <w:pPr>
        <w:tabs>
          <w:tab w:val="center" w:pos="7920"/>
        </w:tabs>
        <w:spacing w:line="220" w:lineRule="exact"/>
        <w:rPr>
          <w:rFonts w:cs="Arial"/>
        </w:rPr>
        <w:sectPr w:rsidR="004B21F9">
          <w:pgSz w:w="12240" w:h="15840" w:code="1"/>
          <w:pgMar w:top="720" w:right="480" w:bottom="1200" w:left="960" w:header="720" w:footer="720" w:gutter="0"/>
          <w:cols w:space="720"/>
          <w:noEndnote/>
        </w:sectPr>
      </w:pPr>
    </w:p>
    <w:p w:rsidR="004B21F9" w:rsidRDefault="004B21F9">
      <w:pPr>
        <w:pStyle w:val="MainHead"/>
      </w:pPr>
      <w:r>
        <w:t>Appendix B –</w:t>
      </w:r>
      <w:r>
        <w:rPr>
          <w:sz w:val="20"/>
        </w:rPr>
        <w:br/>
      </w:r>
      <w:r>
        <w:t>Sample Checklist – Planning for Emergencies</w:t>
      </w:r>
    </w:p>
    <w:p w:rsidR="004B21F9" w:rsidRDefault="004B21F9">
      <w:pPr>
        <w:spacing w:before="240" w:line="220" w:lineRule="exact"/>
        <w:ind w:left="360" w:hanging="360"/>
        <w:jc w:val="both"/>
        <w:rPr>
          <w:rFonts w:cs="Arial"/>
        </w:rPr>
      </w:pPr>
      <w:r>
        <w:rPr>
          <w:rFonts w:cs="Arial"/>
          <w:b/>
          <w:bCs/>
        </w:rPr>
        <w:t> </w:t>
      </w:r>
      <w:r>
        <w:rPr>
          <w:rFonts w:cs="Arial"/>
          <w:b/>
          <w:bCs/>
        </w:rPr>
        <w:t>1.</w:t>
      </w:r>
      <w:r>
        <w:rPr>
          <w:rFonts w:cs="Arial"/>
        </w:rPr>
        <w:tab/>
        <w:t>Has a contingency analysis been conducted to determine what emergencies might arise?</w:t>
      </w:r>
    </w:p>
    <w:p w:rsidR="004B21F9" w:rsidRDefault="004B21F9">
      <w:pPr>
        <w:spacing w:before="80" w:line="220" w:lineRule="exact"/>
        <w:ind w:left="360" w:hanging="360"/>
        <w:jc w:val="both"/>
        <w:rPr>
          <w:rFonts w:cs="Arial"/>
        </w:rPr>
      </w:pPr>
      <w:r>
        <w:rPr>
          <w:rFonts w:cs="Arial"/>
          <w:b/>
          <w:bCs/>
        </w:rPr>
        <w:t> </w:t>
      </w:r>
      <w:r>
        <w:rPr>
          <w:rFonts w:cs="Arial"/>
          <w:b/>
          <w:bCs/>
        </w:rPr>
        <w:t>2.</w:t>
      </w:r>
      <w:r>
        <w:rPr>
          <w:rFonts w:cs="Arial"/>
        </w:rPr>
        <w:tab/>
        <w:t>Have emergency plans and procedures been developed for potentially catastrophic events such as:</w:t>
      </w:r>
    </w:p>
    <w:p w:rsidR="004B21F9" w:rsidRDefault="004B21F9" w:rsidP="004B21F9">
      <w:pPr>
        <w:numPr>
          <w:ilvl w:val="0"/>
          <w:numId w:val="4"/>
        </w:numPr>
        <w:tabs>
          <w:tab w:val="clear" w:pos="960"/>
        </w:tabs>
        <w:spacing w:before="80" w:line="220" w:lineRule="exact"/>
        <w:ind w:left="720" w:hanging="360"/>
        <w:jc w:val="both"/>
        <w:rPr>
          <w:rFonts w:cs="Arial"/>
        </w:rPr>
        <w:sectPr w:rsidR="004B21F9">
          <w:footerReference w:type="default" r:id="rId74"/>
          <w:pgSz w:w="12240" w:h="15840" w:code="1"/>
          <w:pgMar w:top="720" w:right="480" w:bottom="1200" w:left="960" w:header="720" w:footer="720" w:gutter="0"/>
          <w:pgNumType w:start="1"/>
          <w:cols w:space="720"/>
          <w:noEndnote/>
        </w:sectPr>
      </w:pPr>
    </w:p>
    <w:p w:rsidR="004B21F9" w:rsidRDefault="004B21F9">
      <w:pPr>
        <w:spacing w:before="80" w:line="220" w:lineRule="exact"/>
        <w:ind w:left="720" w:hanging="360"/>
        <w:jc w:val="both"/>
        <w:rPr>
          <w:rFonts w:cs="Arial"/>
        </w:rPr>
      </w:pPr>
      <w:r>
        <w:rPr>
          <w:rFonts w:cs="Arial"/>
          <w:b/>
          <w:bCs/>
        </w:rPr>
        <w:t>a.</w:t>
      </w:r>
      <w:r>
        <w:rPr>
          <w:rFonts w:cs="Arial"/>
          <w:b/>
          <w:bCs/>
        </w:rPr>
        <w:tab/>
      </w:r>
      <w:r>
        <w:rPr>
          <w:rFonts w:cs="Arial"/>
        </w:rPr>
        <w:t>Fires</w:t>
      </w:r>
    </w:p>
    <w:p w:rsidR="004B21F9" w:rsidRDefault="004B21F9">
      <w:pPr>
        <w:spacing w:before="80" w:line="220" w:lineRule="exact"/>
        <w:ind w:left="720" w:hanging="360"/>
        <w:jc w:val="both"/>
        <w:rPr>
          <w:rFonts w:cs="Arial"/>
        </w:rPr>
      </w:pPr>
      <w:r>
        <w:rPr>
          <w:rFonts w:cs="Arial"/>
          <w:b/>
          <w:bCs/>
        </w:rPr>
        <w:t>b.</w:t>
      </w:r>
      <w:r>
        <w:rPr>
          <w:rFonts w:cs="Arial"/>
          <w:b/>
          <w:bCs/>
        </w:rPr>
        <w:tab/>
      </w:r>
      <w:r>
        <w:rPr>
          <w:rFonts w:cs="Arial"/>
        </w:rPr>
        <w:t>Explosions</w:t>
      </w:r>
    </w:p>
    <w:p w:rsidR="004B21F9" w:rsidRDefault="004B21F9">
      <w:pPr>
        <w:spacing w:before="80" w:line="220" w:lineRule="exact"/>
        <w:ind w:left="720" w:hanging="360"/>
        <w:jc w:val="both"/>
        <w:rPr>
          <w:rFonts w:cs="Arial"/>
        </w:rPr>
      </w:pPr>
      <w:r>
        <w:rPr>
          <w:rFonts w:cs="Arial"/>
          <w:b/>
          <w:bCs/>
        </w:rPr>
        <w:t>c.</w:t>
      </w:r>
      <w:r>
        <w:rPr>
          <w:rFonts w:cs="Arial"/>
          <w:b/>
          <w:bCs/>
        </w:rPr>
        <w:tab/>
      </w:r>
      <w:r>
        <w:rPr>
          <w:rFonts w:cs="Arial"/>
        </w:rPr>
        <w:t>Leaks and spills</w:t>
      </w:r>
    </w:p>
    <w:p w:rsidR="004B21F9" w:rsidRDefault="004B21F9">
      <w:pPr>
        <w:spacing w:before="80" w:line="220" w:lineRule="exact"/>
        <w:ind w:left="720" w:hanging="360"/>
        <w:jc w:val="both"/>
        <w:rPr>
          <w:rFonts w:cs="Arial"/>
        </w:rPr>
      </w:pPr>
      <w:r>
        <w:rPr>
          <w:rFonts w:cs="Arial"/>
          <w:b/>
          <w:bCs/>
        </w:rPr>
        <w:t>d.</w:t>
      </w:r>
      <w:r>
        <w:rPr>
          <w:rFonts w:cs="Arial"/>
          <w:b/>
          <w:bCs/>
        </w:rPr>
        <w:tab/>
      </w:r>
      <w:r>
        <w:rPr>
          <w:rFonts w:cs="Arial"/>
        </w:rPr>
        <w:t>Severe weather</w:t>
      </w:r>
    </w:p>
    <w:p w:rsidR="004B21F9" w:rsidRDefault="004B21F9">
      <w:pPr>
        <w:spacing w:before="80" w:line="220" w:lineRule="exact"/>
        <w:ind w:left="720" w:hanging="360"/>
        <w:jc w:val="both"/>
        <w:rPr>
          <w:rFonts w:cs="Arial"/>
        </w:rPr>
      </w:pPr>
      <w:r>
        <w:rPr>
          <w:rFonts w:cs="Arial"/>
          <w:b/>
          <w:bCs/>
        </w:rPr>
        <w:t>e.</w:t>
      </w:r>
      <w:r>
        <w:rPr>
          <w:rFonts w:cs="Arial"/>
          <w:b/>
          <w:bCs/>
        </w:rPr>
        <w:tab/>
      </w:r>
      <w:r>
        <w:rPr>
          <w:rFonts w:cs="Arial"/>
        </w:rPr>
        <w:t>Floods</w:t>
      </w:r>
    </w:p>
    <w:p w:rsidR="004B21F9" w:rsidRDefault="004B21F9">
      <w:pPr>
        <w:spacing w:before="80" w:line="220" w:lineRule="exact"/>
        <w:ind w:left="720" w:hanging="360"/>
        <w:jc w:val="both"/>
        <w:rPr>
          <w:rFonts w:cs="Arial"/>
        </w:rPr>
      </w:pPr>
      <w:r>
        <w:rPr>
          <w:rFonts w:cs="Arial"/>
          <w:b/>
          <w:bCs/>
        </w:rPr>
        <w:t>f.</w:t>
      </w:r>
      <w:r>
        <w:rPr>
          <w:rFonts w:cs="Arial"/>
          <w:b/>
          <w:bCs/>
        </w:rPr>
        <w:tab/>
      </w:r>
      <w:r>
        <w:rPr>
          <w:rFonts w:cs="Arial"/>
        </w:rPr>
        <w:t>Earthquakes</w:t>
      </w:r>
    </w:p>
    <w:p w:rsidR="004B21F9" w:rsidRDefault="004B21F9">
      <w:pPr>
        <w:spacing w:before="80" w:line="220" w:lineRule="exact"/>
        <w:ind w:left="360"/>
        <w:jc w:val="both"/>
        <w:rPr>
          <w:rFonts w:cs="Arial"/>
        </w:rPr>
      </w:pPr>
      <w:r>
        <w:rPr>
          <w:rFonts w:cs="Arial"/>
          <w:b/>
          <w:bCs/>
        </w:rPr>
        <w:t>g.</w:t>
      </w:r>
      <w:r>
        <w:rPr>
          <w:rFonts w:cs="Arial"/>
          <w:b/>
          <w:bCs/>
        </w:rPr>
        <w:tab/>
      </w:r>
      <w:r>
        <w:rPr>
          <w:rFonts w:cs="Arial"/>
        </w:rPr>
        <w:t>Bomb threats</w:t>
      </w:r>
    </w:p>
    <w:p w:rsidR="004B21F9" w:rsidRDefault="004B21F9">
      <w:pPr>
        <w:spacing w:before="80" w:line="220" w:lineRule="exact"/>
        <w:ind w:left="360"/>
        <w:jc w:val="both"/>
        <w:rPr>
          <w:rFonts w:cs="Arial"/>
        </w:rPr>
      </w:pPr>
      <w:r>
        <w:rPr>
          <w:rFonts w:cs="Arial"/>
          <w:b/>
          <w:bCs/>
        </w:rPr>
        <w:t>h.</w:t>
      </w:r>
      <w:r>
        <w:rPr>
          <w:rFonts w:cs="Arial"/>
          <w:b/>
          <w:bCs/>
        </w:rPr>
        <w:tab/>
      </w:r>
      <w:r>
        <w:rPr>
          <w:rFonts w:cs="Arial"/>
        </w:rPr>
        <w:t>Employee Violence</w:t>
      </w:r>
    </w:p>
    <w:p w:rsidR="004B21F9" w:rsidRDefault="004B21F9">
      <w:pPr>
        <w:spacing w:before="80" w:line="220" w:lineRule="exact"/>
        <w:ind w:left="360"/>
        <w:jc w:val="both"/>
        <w:rPr>
          <w:rFonts w:cs="Arial"/>
        </w:rPr>
      </w:pPr>
      <w:r>
        <w:rPr>
          <w:rFonts w:cs="Arial"/>
          <w:b/>
          <w:bCs/>
        </w:rPr>
        <w:t>i.</w:t>
      </w:r>
      <w:r>
        <w:rPr>
          <w:rFonts w:cs="Arial"/>
          <w:b/>
          <w:bCs/>
        </w:rPr>
        <w:tab/>
      </w:r>
      <w:r>
        <w:rPr>
          <w:rFonts w:cs="Arial"/>
        </w:rPr>
        <w:t>Theft/Robbery Attempts</w:t>
      </w:r>
    </w:p>
    <w:p w:rsidR="004B21F9" w:rsidRDefault="004B21F9">
      <w:pPr>
        <w:spacing w:before="80" w:line="220" w:lineRule="exact"/>
        <w:ind w:left="360"/>
        <w:jc w:val="both"/>
        <w:rPr>
          <w:rFonts w:cs="Arial"/>
        </w:rPr>
      </w:pPr>
      <w:r>
        <w:rPr>
          <w:rFonts w:cs="Arial"/>
          <w:b/>
          <w:bCs/>
        </w:rPr>
        <w:t>j.</w:t>
      </w:r>
      <w:r>
        <w:rPr>
          <w:rFonts w:cs="Arial"/>
          <w:b/>
          <w:bCs/>
        </w:rPr>
        <w:tab/>
      </w:r>
      <w:r>
        <w:rPr>
          <w:rFonts w:cs="Arial"/>
        </w:rPr>
        <w:t>Other</w:t>
      </w:r>
    </w:p>
    <w:p w:rsidR="004B21F9" w:rsidRDefault="004B21F9">
      <w:pPr>
        <w:spacing w:before="80" w:line="220" w:lineRule="exact"/>
        <w:ind w:left="360" w:hanging="360"/>
        <w:jc w:val="both"/>
        <w:rPr>
          <w:rFonts w:cs="Arial"/>
        </w:rPr>
        <w:sectPr w:rsidR="004B21F9">
          <w:type w:val="continuous"/>
          <w:pgSz w:w="12240" w:h="15840" w:code="1"/>
          <w:pgMar w:top="720" w:right="480" w:bottom="1200" w:left="960" w:header="720" w:footer="720" w:gutter="0"/>
          <w:cols w:num="2" w:space="720"/>
          <w:noEndnote/>
        </w:sectPr>
      </w:pPr>
    </w:p>
    <w:p w:rsidR="004B21F9" w:rsidRDefault="004B21F9">
      <w:pPr>
        <w:spacing w:before="80" w:line="220" w:lineRule="exact"/>
        <w:ind w:left="360" w:hanging="360"/>
        <w:jc w:val="both"/>
        <w:rPr>
          <w:rFonts w:cs="Arial"/>
        </w:rPr>
      </w:pPr>
      <w:r>
        <w:rPr>
          <w:rFonts w:cs="Arial"/>
          <w:b/>
          <w:bCs/>
        </w:rPr>
        <w:t> </w:t>
      </w:r>
      <w:r>
        <w:rPr>
          <w:rFonts w:cs="Arial"/>
          <w:b/>
          <w:bCs/>
        </w:rPr>
        <w:t>3.</w:t>
      </w:r>
      <w:r>
        <w:rPr>
          <w:rFonts w:cs="Arial"/>
        </w:rPr>
        <w:tab/>
        <w:t>Do these plans provide for procedures for extinguishing different types of fires which might occur?</w:t>
      </w:r>
    </w:p>
    <w:p w:rsidR="004B21F9" w:rsidRDefault="004B21F9">
      <w:pPr>
        <w:spacing w:before="80" w:line="220" w:lineRule="exact"/>
        <w:ind w:left="360" w:hanging="360"/>
        <w:jc w:val="both"/>
        <w:rPr>
          <w:rFonts w:cs="Arial"/>
        </w:rPr>
      </w:pPr>
      <w:r>
        <w:rPr>
          <w:rFonts w:cs="Arial"/>
          <w:b/>
          <w:bCs/>
        </w:rPr>
        <w:t> </w:t>
      </w:r>
      <w:r>
        <w:rPr>
          <w:rFonts w:cs="Arial"/>
          <w:b/>
          <w:bCs/>
        </w:rPr>
        <w:t>4.</w:t>
      </w:r>
      <w:r>
        <w:rPr>
          <w:rFonts w:cs="Arial"/>
          <w:b/>
          <w:bCs/>
        </w:rPr>
        <w:tab/>
      </w:r>
      <w:r>
        <w:rPr>
          <w:rFonts w:cs="Arial"/>
        </w:rPr>
        <w:t>Do these plans have adequate evacuation and recovery procedures for each type of emergency?</w:t>
      </w:r>
    </w:p>
    <w:p w:rsidR="004B21F9" w:rsidRDefault="004B21F9">
      <w:pPr>
        <w:spacing w:before="80" w:line="220" w:lineRule="exact"/>
        <w:ind w:left="360" w:hanging="360"/>
        <w:jc w:val="both"/>
        <w:rPr>
          <w:rFonts w:cs="Arial"/>
        </w:rPr>
      </w:pPr>
      <w:r>
        <w:rPr>
          <w:rFonts w:cs="Arial"/>
          <w:b/>
          <w:bCs/>
        </w:rPr>
        <w:t> </w:t>
      </w:r>
      <w:r>
        <w:rPr>
          <w:rFonts w:cs="Arial"/>
          <w:b/>
          <w:bCs/>
        </w:rPr>
        <w:t>5.</w:t>
      </w:r>
      <w:r>
        <w:rPr>
          <w:rFonts w:cs="Arial"/>
        </w:rPr>
        <w:tab/>
        <w:t>Have responsibilities been assigned in the plan to specific personnel to direct operations and to respond to emerge</w:t>
      </w:r>
      <w:r>
        <w:rPr>
          <w:rFonts w:cs="Arial"/>
        </w:rPr>
        <w:t>n</w:t>
      </w:r>
      <w:r>
        <w:rPr>
          <w:rFonts w:cs="Arial"/>
        </w:rPr>
        <w:t>cies?</w:t>
      </w:r>
      <w:r>
        <w:rPr>
          <w:rFonts w:cs="Arial"/>
          <w:position w:val="6"/>
        </w:rPr>
        <w:t xml:space="preserve"> </w:t>
      </w:r>
      <w:r>
        <w:rPr>
          <w:rFonts w:cs="Arial"/>
        </w:rPr>
        <w:t>Are these persons aware of their responsibilities?</w:t>
      </w:r>
      <w:r>
        <w:rPr>
          <w:rFonts w:cs="Arial"/>
          <w:position w:val="6"/>
        </w:rPr>
        <w:t xml:space="preserve"> </w:t>
      </w:r>
      <w:r>
        <w:rPr>
          <w:rFonts w:cs="Arial"/>
        </w:rPr>
        <w:t>Are they qualified to lead in the necessary actions which might be r</w:t>
      </w:r>
      <w:r>
        <w:rPr>
          <w:rFonts w:cs="Arial"/>
        </w:rPr>
        <w:t>e</w:t>
      </w:r>
      <w:r>
        <w:rPr>
          <w:rFonts w:cs="Arial"/>
        </w:rPr>
        <w:t>quired?</w:t>
      </w:r>
    </w:p>
    <w:p w:rsidR="004B21F9" w:rsidRDefault="004B21F9">
      <w:pPr>
        <w:spacing w:before="80" w:line="220" w:lineRule="exact"/>
        <w:ind w:left="360" w:hanging="360"/>
        <w:jc w:val="both"/>
        <w:rPr>
          <w:rFonts w:cs="Arial"/>
        </w:rPr>
      </w:pPr>
      <w:r>
        <w:rPr>
          <w:rFonts w:cs="Arial"/>
          <w:b/>
          <w:bCs/>
        </w:rPr>
        <w:t> </w:t>
      </w:r>
      <w:r>
        <w:rPr>
          <w:rFonts w:cs="Arial"/>
          <w:b/>
          <w:bCs/>
        </w:rPr>
        <w:t>6.</w:t>
      </w:r>
      <w:r>
        <w:rPr>
          <w:rFonts w:cs="Arial"/>
        </w:rPr>
        <w:tab/>
        <w:t>Are emergency crews qualified, designated and on site?</w:t>
      </w:r>
    </w:p>
    <w:p w:rsidR="004B21F9" w:rsidRDefault="004B21F9">
      <w:pPr>
        <w:spacing w:before="80" w:line="220" w:lineRule="exact"/>
        <w:ind w:left="360" w:hanging="360"/>
        <w:jc w:val="both"/>
        <w:rPr>
          <w:rFonts w:cs="Arial"/>
        </w:rPr>
      </w:pPr>
      <w:r>
        <w:rPr>
          <w:rFonts w:cs="Arial"/>
          <w:b/>
          <w:bCs/>
        </w:rPr>
        <w:t> </w:t>
      </w:r>
      <w:r>
        <w:rPr>
          <w:rFonts w:cs="Arial"/>
          <w:b/>
          <w:bCs/>
        </w:rPr>
        <w:t>7.</w:t>
      </w:r>
      <w:r>
        <w:rPr>
          <w:rFonts w:cs="Arial"/>
        </w:rPr>
        <w:tab/>
        <w:t>Are different communications channels assigned to support emergency operations?</w:t>
      </w:r>
    </w:p>
    <w:p w:rsidR="004B21F9" w:rsidRDefault="004B21F9">
      <w:pPr>
        <w:spacing w:before="80" w:line="220" w:lineRule="exact"/>
        <w:ind w:left="360" w:hanging="360"/>
        <w:jc w:val="both"/>
        <w:rPr>
          <w:rFonts w:cs="Arial"/>
        </w:rPr>
      </w:pPr>
      <w:r>
        <w:rPr>
          <w:rFonts w:cs="Arial"/>
          <w:b/>
          <w:bCs/>
        </w:rPr>
        <w:t> </w:t>
      </w:r>
      <w:r>
        <w:rPr>
          <w:rFonts w:cs="Arial"/>
          <w:b/>
          <w:bCs/>
        </w:rPr>
        <w:t>8.</w:t>
      </w:r>
      <w:r>
        <w:rPr>
          <w:rFonts w:cs="Arial"/>
          <w:b/>
          <w:bCs/>
        </w:rPr>
        <w:tab/>
      </w:r>
      <w:r>
        <w:rPr>
          <w:rFonts w:cs="Arial"/>
        </w:rPr>
        <w:t>Are there plans to evacuate personnel from each work site in the event of emergencies?</w:t>
      </w:r>
    </w:p>
    <w:p w:rsidR="004B21F9" w:rsidRDefault="004B21F9">
      <w:pPr>
        <w:spacing w:before="80" w:line="220" w:lineRule="exact"/>
        <w:ind w:left="360" w:hanging="360"/>
        <w:jc w:val="both"/>
        <w:rPr>
          <w:rFonts w:cs="Arial"/>
        </w:rPr>
      </w:pPr>
      <w:r>
        <w:rPr>
          <w:rFonts w:cs="Arial"/>
          <w:b/>
          <w:bCs/>
        </w:rPr>
        <w:t> </w:t>
      </w:r>
      <w:r>
        <w:rPr>
          <w:rFonts w:cs="Arial"/>
          <w:b/>
          <w:bCs/>
        </w:rPr>
        <w:t>9.</w:t>
      </w:r>
      <w:r>
        <w:rPr>
          <w:rFonts w:cs="Arial"/>
        </w:rPr>
        <w:tab/>
        <w:t>Are evacuation route and warning signals information posted in each work area?</w:t>
      </w:r>
      <w:r>
        <w:rPr>
          <w:rFonts w:cs="Arial"/>
          <w:position w:val="6"/>
        </w:rPr>
        <w:t xml:space="preserve"> </w:t>
      </w:r>
      <w:r>
        <w:rPr>
          <w:rFonts w:cs="Arial"/>
        </w:rPr>
        <w:t>Are the evacuation routes and exits marked?</w:t>
      </w:r>
    </w:p>
    <w:p w:rsidR="004B21F9" w:rsidRDefault="004B21F9">
      <w:pPr>
        <w:spacing w:before="80" w:line="220" w:lineRule="exact"/>
        <w:ind w:left="360" w:hanging="360"/>
        <w:jc w:val="both"/>
        <w:rPr>
          <w:rFonts w:cs="Arial"/>
        </w:rPr>
      </w:pPr>
      <w:r>
        <w:rPr>
          <w:rFonts w:cs="Arial"/>
          <w:b/>
          <w:bCs/>
        </w:rPr>
        <w:t>10.</w:t>
      </w:r>
      <w:r>
        <w:rPr>
          <w:rFonts w:cs="Arial"/>
        </w:rPr>
        <w:tab/>
        <w:t>Can egress routes from work areas be followed by personnel in the dark or in smoke?</w:t>
      </w:r>
    </w:p>
    <w:p w:rsidR="004B21F9" w:rsidRDefault="004B21F9">
      <w:pPr>
        <w:spacing w:before="80" w:line="220" w:lineRule="exact"/>
        <w:ind w:left="360" w:hanging="360"/>
        <w:jc w:val="both"/>
        <w:rPr>
          <w:rFonts w:cs="Arial"/>
        </w:rPr>
      </w:pPr>
      <w:r>
        <w:rPr>
          <w:rFonts w:cs="Arial"/>
          <w:b/>
          <w:bCs/>
        </w:rPr>
        <w:t>11.</w:t>
      </w:r>
      <w:r>
        <w:rPr>
          <w:rFonts w:cs="Arial"/>
        </w:rPr>
        <w:tab/>
        <w:t>Are the emergency plans and procedures posted in prominent areas?</w:t>
      </w:r>
    </w:p>
    <w:p w:rsidR="004B21F9" w:rsidRDefault="004B21F9">
      <w:pPr>
        <w:spacing w:before="80" w:line="220" w:lineRule="exact"/>
        <w:ind w:left="360" w:hanging="360"/>
        <w:jc w:val="both"/>
        <w:rPr>
          <w:rFonts w:cs="Arial"/>
        </w:rPr>
      </w:pPr>
      <w:r>
        <w:rPr>
          <w:rFonts w:cs="Arial"/>
          <w:b/>
          <w:bCs/>
        </w:rPr>
        <w:t>12.</w:t>
      </w:r>
      <w:r>
        <w:rPr>
          <w:rFonts w:cs="Arial"/>
          <w:b/>
          <w:bCs/>
        </w:rPr>
        <w:tab/>
      </w:r>
      <w:r>
        <w:rPr>
          <w:rFonts w:cs="Arial"/>
        </w:rPr>
        <w:t>Have personnel received training in emergency procedures?</w:t>
      </w:r>
    </w:p>
    <w:p w:rsidR="004B21F9" w:rsidRDefault="004B21F9">
      <w:pPr>
        <w:spacing w:before="80" w:line="220" w:lineRule="exact"/>
        <w:ind w:left="720" w:hanging="360"/>
        <w:jc w:val="both"/>
        <w:rPr>
          <w:rFonts w:cs="Arial"/>
        </w:rPr>
      </w:pPr>
      <w:r>
        <w:rPr>
          <w:rFonts w:cs="Arial"/>
          <w:b/>
          <w:bCs/>
        </w:rPr>
        <w:t>a.</w:t>
      </w:r>
      <w:r>
        <w:rPr>
          <w:rFonts w:cs="Arial"/>
          <w:b/>
          <w:bCs/>
        </w:rPr>
        <w:tab/>
      </w:r>
      <w:r>
        <w:rPr>
          <w:rFonts w:cs="Arial"/>
        </w:rPr>
        <w:t>Workers</w:t>
      </w:r>
    </w:p>
    <w:p w:rsidR="004B21F9" w:rsidRDefault="004B21F9">
      <w:pPr>
        <w:spacing w:before="80" w:line="220" w:lineRule="exact"/>
        <w:ind w:left="720" w:hanging="360"/>
        <w:jc w:val="both"/>
        <w:rPr>
          <w:rFonts w:cs="Arial"/>
        </w:rPr>
      </w:pPr>
      <w:r>
        <w:rPr>
          <w:rFonts w:cs="Arial"/>
          <w:b/>
          <w:bCs/>
        </w:rPr>
        <w:t>b.</w:t>
      </w:r>
      <w:r>
        <w:rPr>
          <w:rFonts w:cs="Arial"/>
          <w:b/>
          <w:bCs/>
        </w:rPr>
        <w:tab/>
      </w:r>
      <w:r>
        <w:rPr>
          <w:rFonts w:cs="Arial"/>
        </w:rPr>
        <w:t>Supervisory personnel</w:t>
      </w:r>
    </w:p>
    <w:p w:rsidR="004B21F9" w:rsidRDefault="004B21F9">
      <w:pPr>
        <w:spacing w:before="80" w:line="220" w:lineRule="exact"/>
        <w:ind w:left="720" w:hanging="360"/>
        <w:jc w:val="both"/>
        <w:rPr>
          <w:rFonts w:cs="Arial"/>
        </w:rPr>
      </w:pPr>
      <w:r>
        <w:rPr>
          <w:rFonts w:cs="Arial"/>
          <w:b/>
          <w:bCs/>
        </w:rPr>
        <w:t>c.</w:t>
      </w:r>
      <w:r>
        <w:rPr>
          <w:rFonts w:cs="Arial"/>
          <w:b/>
          <w:bCs/>
        </w:rPr>
        <w:tab/>
      </w:r>
      <w:r>
        <w:rPr>
          <w:rFonts w:cs="Arial"/>
        </w:rPr>
        <w:t>Firefighters</w:t>
      </w:r>
    </w:p>
    <w:p w:rsidR="004B21F9" w:rsidRDefault="004B21F9">
      <w:pPr>
        <w:spacing w:before="80" w:line="220" w:lineRule="exact"/>
        <w:ind w:left="720" w:hanging="360"/>
        <w:jc w:val="both"/>
        <w:rPr>
          <w:rFonts w:cs="Arial"/>
        </w:rPr>
      </w:pPr>
      <w:r>
        <w:rPr>
          <w:rFonts w:cs="Arial"/>
          <w:b/>
          <w:bCs/>
        </w:rPr>
        <w:t>d.</w:t>
      </w:r>
      <w:r>
        <w:rPr>
          <w:rFonts w:cs="Arial"/>
          <w:b/>
          <w:bCs/>
        </w:rPr>
        <w:tab/>
      </w:r>
      <w:r>
        <w:rPr>
          <w:rFonts w:cs="Arial"/>
        </w:rPr>
        <w:t>Medical personnel</w:t>
      </w:r>
    </w:p>
    <w:p w:rsidR="004B21F9" w:rsidRDefault="004B21F9">
      <w:pPr>
        <w:spacing w:before="80" w:line="220" w:lineRule="exact"/>
        <w:ind w:left="720" w:hanging="360"/>
        <w:jc w:val="both"/>
        <w:rPr>
          <w:rFonts w:cs="Arial"/>
        </w:rPr>
      </w:pPr>
      <w:r>
        <w:rPr>
          <w:rFonts w:cs="Arial"/>
          <w:b/>
          <w:bCs/>
        </w:rPr>
        <w:t>e</w:t>
      </w:r>
      <w:r>
        <w:rPr>
          <w:rFonts w:cs="Arial"/>
          <w:b/>
          <w:bCs/>
        </w:rPr>
        <w:tab/>
      </w:r>
      <w:r>
        <w:rPr>
          <w:rFonts w:cs="Arial"/>
        </w:rPr>
        <w:t>Communications personnel</w:t>
      </w:r>
    </w:p>
    <w:p w:rsidR="004B21F9" w:rsidRDefault="004B21F9">
      <w:pPr>
        <w:spacing w:before="80" w:line="220" w:lineRule="exact"/>
        <w:ind w:left="360" w:hanging="360"/>
        <w:jc w:val="both"/>
        <w:rPr>
          <w:rFonts w:cs="Arial"/>
        </w:rPr>
      </w:pPr>
      <w:r>
        <w:rPr>
          <w:rFonts w:cs="Arial"/>
          <w:b/>
          <w:bCs/>
        </w:rPr>
        <w:t>13.</w:t>
      </w:r>
      <w:r>
        <w:rPr>
          <w:rFonts w:cs="Arial"/>
        </w:rPr>
        <w:tab/>
        <w:t>Are there drills on simulated emergencies being conducted periodically for personnel?</w:t>
      </w:r>
    </w:p>
    <w:p w:rsidR="004B21F9" w:rsidRDefault="004B21F9">
      <w:pPr>
        <w:spacing w:before="80" w:line="220" w:lineRule="exact"/>
        <w:ind w:left="360" w:hanging="360"/>
        <w:jc w:val="both"/>
        <w:rPr>
          <w:rFonts w:cs="Arial"/>
        </w:rPr>
      </w:pPr>
      <w:r>
        <w:rPr>
          <w:rFonts w:cs="Arial"/>
          <w:b/>
          <w:bCs/>
        </w:rPr>
        <w:t>14.</w:t>
      </w:r>
      <w:r>
        <w:rPr>
          <w:rFonts w:cs="Arial"/>
        </w:rPr>
        <w:tab/>
        <w:t>Is there a procedure to ensure that all personnel have been alerted to the emergency and those who will not combat it have been evacuated?</w:t>
      </w:r>
    </w:p>
    <w:p w:rsidR="004B21F9" w:rsidRDefault="004B21F9">
      <w:pPr>
        <w:spacing w:before="80" w:line="220" w:lineRule="exact"/>
        <w:ind w:left="360" w:hanging="360"/>
        <w:jc w:val="both"/>
        <w:rPr>
          <w:rFonts w:cs="Arial"/>
        </w:rPr>
      </w:pPr>
      <w:r>
        <w:rPr>
          <w:rFonts w:cs="Arial"/>
          <w:b/>
          <w:bCs/>
        </w:rPr>
        <w:t>15.</w:t>
      </w:r>
      <w:r>
        <w:rPr>
          <w:rFonts w:cs="Arial"/>
        </w:rPr>
        <w:tab/>
        <w:t>Are the egress provisions adequate (i.e., doors, stairways, elevators) for the evacuation in the event of an emerge</w:t>
      </w:r>
      <w:r>
        <w:rPr>
          <w:rFonts w:cs="Arial"/>
        </w:rPr>
        <w:t>n</w:t>
      </w:r>
      <w:r>
        <w:rPr>
          <w:rFonts w:cs="Arial"/>
        </w:rPr>
        <w:t>cy?</w:t>
      </w:r>
    </w:p>
    <w:p w:rsidR="004B21F9" w:rsidRDefault="004B21F9">
      <w:pPr>
        <w:spacing w:before="80" w:line="220" w:lineRule="exact"/>
        <w:ind w:left="360" w:hanging="360"/>
        <w:jc w:val="both"/>
        <w:rPr>
          <w:rFonts w:cs="Arial"/>
        </w:rPr>
      </w:pPr>
      <w:r>
        <w:rPr>
          <w:rFonts w:cs="Arial"/>
          <w:b/>
          <w:bCs/>
        </w:rPr>
        <w:t>16.</w:t>
      </w:r>
      <w:r>
        <w:rPr>
          <w:rFonts w:cs="Arial"/>
        </w:rPr>
        <w:tab/>
        <w:t>Do all doors open in the proper direction to facilitate egress of personnel in emergencies?</w:t>
      </w:r>
    </w:p>
    <w:p w:rsidR="004B21F9" w:rsidRDefault="004B21F9">
      <w:pPr>
        <w:spacing w:before="80" w:line="220" w:lineRule="exact"/>
        <w:ind w:left="360" w:hanging="360"/>
        <w:jc w:val="both"/>
        <w:rPr>
          <w:rFonts w:cs="Arial"/>
        </w:rPr>
      </w:pPr>
      <w:r>
        <w:rPr>
          <w:rFonts w:cs="Arial"/>
          <w:b/>
          <w:bCs/>
        </w:rPr>
        <w:t>17.</w:t>
      </w:r>
      <w:r>
        <w:rPr>
          <w:rFonts w:cs="Arial"/>
        </w:rPr>
        <w:tab/>
        <w:t>Are there procedures to preclude obstructions to personnel or equipment in critical evacuation or emergency equi</w:t>
      </w:r>
      <w:r>
        <w:rPr>
          <w:rFonts w:cs="Arial"/>
        </w:rPr>
        <w:t>p</w:t>
      </w:r>
      <w:r>
        <w:rPr>
          <w:rFonts w:cs="Arial"/>
        </w:rPr>
        <w:t>ment access routes or areas?</w:t>
      </w:r>
    </w:p>
    <w:p w:rsidR="004B21F9" w:rsidRDefault="004B21F9">
      <w:pPr>
        <w:spacing w:before="80" w:line="220" w:lineRule="exact"/>
        <w:ind w:left="360" w:hanging="360"/>
        <w:jc w:val="both"/>
        <w:rPr>
          <w:rFonts w:cs="Arial"/>
        </w:rPr>
      </w:pPr>
      <w:r>
        <w:rPr>
          <w:rFonts w:cs="Arial"/>
          <w:b/>
          <w:bCs/>
        </w:rPr>
        <w:t>18.</w:t>
      </w:r>
      <w:r>
        <w:rPr>
          <w:rFonts w:cs="Arial"/>
        </w:rPr>
        <w:tab/>
        <w:t>Is the emergency equipment called for in the emergency procedures available at the facility, and is it operational?</w:t>
      </w:r>
      <w:r>
        <w:rPr>
          <w:rFonts w:cs="Arial"/>
          <w:position w:val="6"/>
        </w:rPr>
        <w:t xml:space="preserve"> </w:t>
      </w:r>
      <w:r>
        <w:rPr>
          <w:rFonts w:cs="Arial"/>
        </w:rPr>
        <w:t>Can the equipment be reached easily if an emergency occurs?</w:t>
      </w:r>
    </w:p>
    <w:p w:rsidR="004B21F9" w:rsidRDefault="004B21F9">
      <w:pPr>
        <w:spacing w:before="80" w:line="220" w:lineRule="exact"/>
        <w:ind w:left="360" w:hanging="360"/>
        <w:jc w:val="both"/>
        <w:rPr>
          <w:rFonts w:cs="Arial"/>
        </w:rPr>
      </w:pPr>
      <w:r>
        <w:rPr>
          <w:rFonts w:cs="Arial"/>
          <w:b/>
          <w:bCs/>
        </w:rPr>
        <w:t>19.</w:t>
      </w:r>
      <w:r>
        <w:rPr>
          <w:rFonts w:cs="Arial"/>
        </w:rPr>
        <w:tab/>
        <w:t>Are warning systems installed (sirens, loudspeakers, etc.) and are they tested periodically? Are all personnel familiar with the meanings of warning signals and required action to be taken?</w:t>
      </w:r>
    </w:p>
    <w:p w:rsidR="004B21F9" w:rsidRDefault="004B21F9">
      <w:pPr>
        <w:spacing w:before="80" w:line="220" w:lineRule="exact"/>
        <w:ind w:left="360" w:hanging="360"/>
        <w:jc w:val="both"/>
        <w:rPr>
          <w:rFonts w:cs="Arial"/>
        </w:rPr>
      </w:pPr>
      <w:r>
        <w:rPr>
          <w:rFonts w:cs="Arial"/>
          <w:b/>
          <w:bCs/>
        </w:rPr>
        <w:t>20.</w:t>
      </w:r>
      <w:r>
        <w:rPr>
          <w:rFonts w:cs="Arial"/>
        </w:rPr>
        <w:tab/>
        <w:t>Is there a fire detection system at each facility? Are fire extinguishers sized, located, and of the types required by standards, and are they suitable for the types of fires which might occur?</w:t>
      </w:r>
    </w:p>
    <w:p w:rsidR="004B21F9" w:rsidRDefault="004B21F9">
      <w:pPr>
        <w:spacing w:before="80" w:line="220" w:lineRule="exact"/>
        <w:ind w:left="360" w:hanging="360"/>
        <w:jc w:val="both"/>
        <w:rPr>
          <w:rFonts w:cs="Arial"/>
        </w:rPr>
      </w:pPr>
      <w:r>
        <w:rPr>
          <w:rFonts w:cs="Arial"/>
          <w:b/>
          <w:bCs/>
        </w:rPr>
        <w:t>21.</w:t>
      </w:r>
      <w:r>
        <w:rPr>
          <w:rFonts w:cs="Arial"/>
          <w:b/>
          <w:bCs/>
        </w:rPr>
        <w:tab/>
      </w:r>
      <w:r>
        <w:rPr>
          <w:rFonts w:cs="Arial"/>
        </w:rPr>
        <w:t>Is there fire-fighting equipment located near flammables or hazardous areas?</w:t>
      </w:r>
    </w:p>
    <w:p w:rsidR="004B21F9" w:rsidRDefault="004B21F9">
      <w:pPr>
        <w:spacing w:before="80" w:line="220" w:lineRule="exact"/>
        <w:ind w:left="360" w:hanging="360"/>
        <w:jc w:val="both"/>
        <w:rPr>
          <w:rFonts w:cs="Arial"/>
        </w:rPr>
      </w:pPr>
      <w:r>
        <w:rPr>
          <w:rFonts w:cs="Arial"/>
          <w:b/>
          <w:bCs/>
        </w:rPr>
        <w:t>22.</w:t>
      </w:r>
      <w:r>
        <w:rPr>
          <w:rFonts w:cs="Arial"/>
        </w:rPr>
        <w:tab/>
        <w:t>Are emergency telephone numbers posted for the fire department, ambulance, hospital emergency room, law e</w:t>
      </w:r>
      <w:r>
        <w:rPr>
          <w:rFonts w:cs="Arial"/>
        </w:rPr>
        <w:t>n</w:t>
      </w:r>
      <w:r>
        <w:rPr>
          <w:rFonts w:cs="Arial"/>
        </w:rPr>
        <w:t>forcement, and others?</w:t>
      </w:r>
    </w:p>
    <w:p w:rsidR="004B21F9" w:rsidRDefault="004B21F9">
      <w:pPr>
        <w:tabs>
          <w:tab w:val="center" w:pos="1440"/>
          <w:tab w:val="center" w:pos="4320"/>
          <w:tab w:val="center" w:pos="7200"/>
          <w:tab w:val="center" w:pos="10080"/>
          <w:tab w:val="center" w:pos="12960"/>
        </w:tabs>
        <w:rPr>
          <w:rFonts w:cs="Arial"/>
          <w:b/>
          <w:i/>
          <w:sz w:val="28"/>
          <w:szCs w:val="28"/>
          <w:u w:val="single"/>
        </w:rPr>
        <w:sectPr w:rsidR="004B21F9">
          <w:type w:val="continuous"/>
          <w:pgSz w:w="12240" w:h="15840" w:code="1"/>
          <w:pgMar w:top="720" w:right="480" w:bottom="1200" w:left="960" w:header="720" w:footer="720" w:gutter="0"/>
          <w:cols w:space="720"/>
          <w:noEndnote/>
        </w:sectPr>
      </w:pPr>
    </w:p>
    <w:p w:rsidR="004B21F9" w:rsidRDefault="004B21F9">
      <w:pPr>
        <w:pStyle w:val="MainHead"/>
        <w:pBdr>
          <w:bottom w:val="none" w:sz="0" w:space="0" w:color="auto"/>
        </w:pBdr>
        <w:spacing w:before="5760"/>
        <w:rPr>
          <w:sz w:val="24"/>
        </w:rPr>
      </w:pPr>
      <w:r>
        <w:rPr>
          <w:sz w:val="24"/>
        </w:rPr>
        <w:t>RESERVED FOR FUTURE USE</w:t>
      </w:r>
    </w:p>
    <w:p w:rsidR="004B21F9" w:rsidRDefault="004B21F9">
      <w:pPr>
        <w:pStyle w:val="MainHead"/>
        <w:sectPr w:rsidR="004B21F9">
          <w:pgSz w:w="12240" w:h="15840" w:code="1"/>
          <w:pgMar w:top="720" w:right="480" w:bottom="1200" w:left="960" w:header="720" w:footer="720" w:gutter="0"/>
          <w:cols w:space="720"/>
          <w:noEndnote/>
        </w:sectPr>
      </w:pPr>
    </w:p>
    <w:p w:rsidR="004B21F9" w:rsidRDefault="004B21F9">
      <w:pPr>
        <w:pStyle w:val="MainHead"/>
      </w:pPr>
      <w:r>
        <w:t>Appendix C – Contractor’s Jobsite Checklist</w:t>
      </w:r>
    </w:p>
    <w:p w:rsidR="004B21F9" w:rsidRDefault="004B21F9">
      <w:pPr>
        <w:pStyle w:val="Header"/>
        <w:tabs>
          <w:tab w:val="clear" w:pos="4320"/>
          <w:tab w:val="clear" w:pos="864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404"/>
        <w:gridCol w:w="5406"/>
      </w:tblGrid>
      <w:tr w:rsidR="004B21F9">
        <w:tblPrEx>
          <w:tblCellMar>
            <w:top w:w="0" w:type="dxa"/>
            <w:bottom w:w="0" w:type="dxa"/>
          </w:tblCellMar>
        </w:tblPrEx>
        <w:trPr>
          <w:trHeight w:hRule="exact" w:val="480"/>
        </w:trPr>
        <w:tc>
          <w:tcPr>
            <w:tcW w:w="5508" w:type="dxa"/>
          </w:tcPr>
          <w:p w:rsidR="004B21F9" w:rsidRDefault="004B21F9">
            <w:pPr>
              <w:spacing w:before="40"/>
              <w:ind w:left="60" w:right="60"/>
              <w:rPr>
                <w:sz w:val="16"/>
              </w:rPr>
            </w:pPr>
            <w:r>
              <w:rPr>
                <w:sz w:val="16"/>
              </w:rPr>
              <w:t>Project Name:</w:t>
            </w:r>
          </w:p>
        </w:tc>
        <w:tc>
          <w:tcPr>
            <w:tcW w:w="5508" w:type="dxa"/>
          </w:tcPr>
          <w:p w:rsidR="004B21F9" w:rsidRDefault="004B21F9">
            <w:pPr>
              <w:spacing w:before="40"/>
              <w:ind w:left="60" w:right="60"/>
              <w:rPr>
                <w:sz w:val="16"/>
              </w:rPr>
            </w:pPr>
            <w:r>
              <w:rPr>
                <w:sz w:val="16"/>
              </w:rPr>
              <w:t>Project Location:</w:t>
            </w:r>
          </w:p>
        </w:tc>
      </w:tr>
      <w:tr w:rsidR="004B21F9">
        <w:tblPrEx>
          <w:tblCellMar>
            <w:top w:w="0" w:type="dxa"/>
            <w:bottom w:w="0" w:type="dxa"/>
          </w:tblCellMar>
        </w:tblPrEx>
        <w:trPr>
          <w:trHeight w:hRule="exact" w:val="480"/>
        </w:trPr>
        <w:tc>
          <w:tcPr>
            <w:tcW w:w="5508" w:type="dxa"/>
          </w:tcPr>
          <w:p w:rsidR="004B21F9" w:rsidRDefault="004B21F9">
            <w:pPr>
              <w:spacing w:before="40"/>
              <w:ind w:left="60" w:right="60"/>
              <w:rPr>
                <w:sz w:val="16"/>
              </w:rPr>
            </w:pPr>
            <w:r>
              <w:rPr>
                <w:sz w:val="16"/>
              </w:rPr>
              <w:t>Inspected by:</w:t>
            </w:r>
          </w:p>
        </w:tc>
        <w:tc>
          <w:tcPr>
            <w:tcW w:w="5508" w:type="dxa"/>
          </w:tcPr>
          <w:p w:rsidR="004B21F9" w:rsidRDefault="004B21F9">
            <w:pPr>
              <w:spacing w:before="40"/>
              <w:ind w:left="60" w:right="60"/>
              <w:rPr>
                <w:sz w:val="16"/>
              </w:rPr>
            </w:pPr>
            <w:r>
              <w:rPr>
                <w:sz w:val="16"/>
              </w:rPr>
              <w:t>Date of Inspection:</w:t>
            </w:r>
          </w:p>
        </w:tc>
      </w:tr>
    </w:tbl>
    <w:p w:rsidR="004B21F9" w:rsidRDefault="004B21F9">
      <w:pPr>
        <w:pStyle w:val="Header"/>
        <w:tabs>
          <w:tab w:val="clear" w:pos="4320"/>
          <w:tab w:val="clear" w:pos="8640"/>
        </w:tabs>
        <w:spacing w:before="240"/>
      </w:pPr>
    </w:p>
    <w:p w:rsidR="004B21F9" w:rsidRDefault="004B21F9">
      <w:pPr>
        <w:pStyle w:val="Heading1"/>
        <w:tabs>
          <w:tab w:val="center" w:pos="9960"/>
          <w:tab w:val="center" w:pos="10560"/>
        </w:tabs>
        <w:spacing w:after="80"/>
        <w:rPr>
          <w:rFonts w:ascii="Arial" w:hAnsi="Arial" w:cs="Arial"/>
          <w:b w:val="0"/>
          <w:bCs/>
        </w:rPr>
      </w:pPr>
      <w:r>
        <w:rPr>
          <w:rFonts w:ascii="Arial" w:hAnsi="Arial" w:cs="Arial"/>
          <w:bCs/>
        </w:rPr>
        <w:t>MANUAL MATERIAL HANDLING</w:t>
      </w:r>
      <w:r>
        <w:rPr>
          <w:rFonts w:ascii="Arial" w:hAnsi="Arial" w:cs="Arial"/>
          <w:b w:val="0"/>
          <w:bCs/>
        </w:rPr>
        <w:tab/>
      </w:r>
      <w:r>
        <w:rPr>
          <w:rFonts w:ascii="Arial" w:hAnsi="Arial" w:cs="Arial"/>
        </w:rPr>
        <w:t>Yes</w:t>
      </w:r>
      <w:r>
        <w:rPr>
          <w:rFonts w:ascii="Arial" w:hAnsi="Arial" w:cs="Arial"/>
        </w:rPr>
        <w:tab/>
        <w:t>No</w:t>
      </w:r>
    </w:p>
    <w:p w:rsidR="004B21F9" w:rsidRDefault="004B21F9">
      <w:pPr>
        <w:tabs>
          <w:tab w:val="right" w:leader="dot" w:pos="9600"/>
          <w:tab w:val="center" w:pos="9960"/>
          <w:tab w:val="center" w:pos="10560"/>
        </w:tabs>
        <w:ind w:left="240"/>
        <w:rPr>
          <w:rFonts w:cs="Arial"/>
        </w:rPr>
      </w:pPr>
      <w:r>
        <w:rPr>
          <w:rFonts w:cs="Arial"/>
        </w:rPr>
        <w:t>Are mechanical devices being used in place of manual handling of material?</w:t>
      </w:r>
      <w:r>
        <w:rPr>
          <w:rFonts w:cs="Arial"/>
        </w:rPr>
        <w:tab/>
      </w:r>
      <w:r>
        <w:rPr>
          <w:rFonts w:cs="Arial"/>
        </w:rPr>
        <w:tab/>
      </w:r>
      <w:r>
        <w:rPr>
          <w:rFonts w:cs="Arial"/>
        </w:rPr>
        <w:fldChar w:fldCharType="begin">
          <w:ffData>
            <w:name w:val="Check717"/>
            <w:enabled/>
            <w:calcOnExit w:val="0"/>
            <w:checkBox>
              <w:sizeAuto/>
              <w:default w:val="0"/>
            </w:checkBox>
          </w:ffData>
        </w:fldChar>
      </w:r>
      <w:bookmarkStart w:id="136" w:name="Check717"/>
      <w:r>
        <w:rPr>
          <w:rFonts w:cs="Arial"/>
        </w:rPr>
        <w:instrText xml:space="preserve"> FORMCHECKBOX </w:instrText>
      </w:r>
      <w:r>
        <w:rPr>
          <w:rFonts w:cs="Arial"/>
        </w:rPr>
      </w:r>
      <w:r>
        <w:rPr>
          <w:rFonts w:cs="Arial"/>
        </w:rPr>
        <w:fldChar w:fldCharType="end"/>
      </w:r>
      <w:bookmarkEnd w:id="136"/>
      <w:r>
        <w:rPr>
          <w:rFonts w:cs="Arial"/>
        </w:rPr>
        <w:tab/>
      </w:r>
      <w:r>
        <w:rPr>
          <w:rFonts w:cs="Arial"/>
        </w:rPr>
        <w:fldChar w:fldCharType="begin">
          <w:ffData>
            <w:name w:val="Check723"/>
            <w:enabled/>
            <w:calcOnExit w:val="0"/>
            <w:checkBox>
              <w:sizeAuto/>
              <w:default w:val="0"/>
            </w:checkBox>
          </w:ffData>
        </w:fldChar>
      </w:r>
      <w:bookmarkStart w:id="137" w:name="Check723"/>
      <w:r>
        <w:rPr>
          <w:rFonts w:cs="Arial"/>
        </w:rPr>
        <w:instrText xml:space="preserve"> FORMCHECKBOX </w:instrText>
      </w:r>
      <w:r>
        <w:rPr>
          <w:rFonts w:cs="Arial"/>
        </w:rPr>
      </w:r>
      <w:r>
        <w:rPr>
          <w:rFonts w:cs="Arial"/>
        </w:rPr>
        <w:fldChar w:fldCharType="end"/>
      </w:r>
      <w:bookmarkEnd w:id="137"/>
    </w:p>
    <w:p w:rsidR="004B21F9" w:rsidRDefault="004B21F9">
      <w:pPr>
        <w:tabs>
          <w:tab w:val="right" w:leader="dot" w:pos="9600"/>
          <w:tab w:val="center" w:pos="9960"/>
          <w:tab w:val="center" w:pos="10560"/>
        </w:tabs>
        <w:ind w:left="240"/>
        <w:rPr>
          <w:rFonts w:cs="Arial"/>
        </w:rPr>
      </w:pPr>
      <w:r>
        <w:rPr>
          <w:rFonts w:cs="Arial"/>
        </w:rPr>
        <w:t>Are ropes, slings, chains, hook, cables, and chokers in good condition?</w:t>
      </w:r>
      <w:r>
        <w:rPr>
          <w:rFonts w:cs="Arial"/>
        </w:rPr>
        <w:tab/>
      </w:r>
      <w:r>
        <w:rPr>
          <w:rFonts w:cs="Arial"/>
        </w:rPr>
        <w:tab/>
      </w:r>
      <w:r>
        <w:rPr>
          <w:rFonts w:cs="Arial"/>
        </w:rPr>
        <w:fldChar w:fldCharType="begin">
          <w:ffData>
            <w:name w:val="Check718"/>
            <w:enabled/>
            <w:calcOnExit w:val="0"/>
            <w:checkBox>
              <w:sizeAuto/>
              <w:default w:val="0"/>
            </w:checkBox>
          </w:ffData>
        </w:fldChar>
      </w:r>
      <w:bookmarkStart w:id="138" w:name="Check718"/>
      <w:r>
        <w:rPr>
          <w:rFonts w:cs="Arial"/>
        </w:rPr>
        <w:instrText xml:space="preserve"> FORMCHECKBOX </w:instrText>
      </w:r>
      <w:r>
        <w:rPr>
          <w:rFonts w:cs="Arial"/>
        </w:rPr>
      </w:r>
      <w:r>
        <w:rPr>
          <w:rFonts w:cs="Arial"/>
        </w:rPr>
        <w:fldChar w:fldCharType="end"/>
      </w:r>
      <w:bookmarkEnd w:id="138"/>
      <w:r>
        <w:rPr>
          <w:rFonts w:cs="Arial"/>
        </w:rPr>
        <w:tab/>
      </w:r>
      <w:r>
        <w:rPr>
          <w:rFonts w:cs="Arial"/>
        </w:rPr>
        <w:fldChar w:fldCharType="begin">
          <w:ffData>
            <w:name w:val="Check724"/>
            <w:enabled/>
            <w:calcOnExit w:val="0"/>
            <w:checkBox>
              <w:sizeAuto/>
              <w:default w:val="0"/>
            </w:checkBox>
          </w:ffData>
        </w:fldChar>
      </w:r>
      <w:bookmarkStart w:id="139" w:name="Check724"/>
      <w:r>
        <w:rPr>
          <w:rFonts w:cs="Arial"/>
        </w:rPr>
        <w:instrText xml:space="preserve"> FORMCHECKBOX </w:instrText>
      </w:r>
      <w:r>
        <w:rPr>
          <w:rFonts w:cs="Arial"/>
        </w:rPr>
      </w:r>
      <w:r>
        <w:rPr>
          <w:rFonts w:cs="Arial"/>
        </w:rPr>
        <w:fldChar w:fldCharType="end"/>
      </w:r>
      <w:bookmarkEnd w:id="139"/>
    </w:p>
    <w:p w:rsidR="004B21F9" w:rsidRDefault="004B21F9">
      <w:pPr>
        <w:tabs>
          <w:tab w:val="right" w:leader="dot" w:pos="9600"/>
          <w:tab w:val="center" w:pos="9960"/>
          <w:tab w:val="center" w:pos="10560"/>
        </w:tabs>
        <w:ind w:left="240"/>
        <w:rPr>
          <w:rFonts w:cs="Arial"/>
        </w:rPr>
      </w:pPr>
      <w:r>
        <w:rPr>
          <w:rFonts w:cs="Arial"/>
        </w:rPr>
        <w:t>Proper staging of materials to minimize lifting and carrying?</w:t>
      </w:r>
      <w:r>
        <w:rPr>
          <w:rFonts w:cs="Arial"/>
        </w:rPr>
        <w:tab/>
      </w:r>
      <w:r>
        <w:rPr>
          <w:rFonts w:cs="Arial"/>
        </w:rPr>
        <w:tab/>
      </w:r>
      <w:r>
        <w:rPr>
          <w:rFonts w:cs="Arial"/>
        </w:rPr>
        <w:fldChar w:fldCharType="begin">
          <w:ffData>
            <w:name w:val="Check719"/>
            <w:enabled/>
            <w:calcOnExit w:val="0"/>
            <w:checkBox>
              <w:sizeAuto/>
              <w:default w:val="0"/>
            </w:checkBox>
          </w:ffData>
        </w:fldChar>
      </w:r>
      <w:bookmarkStart w:id="140" w:name="Check719"/>
      <w:r>
        <w:rPr>
          <w:rFonts w:cs="Arial"/>
        </w:rPr>
        <w:instrText xml:space="preserve"> FORMCHECKBOX </w:instrText>
      </w:r>
      <w:r>
        <w:rPr>
          <w:rFonts w:cs="Arial"/>
        </w:rPr>
      </w:r>
      <w:r>
        <w:rPr>
          <w:rFonts w:cs="Arial"/>
        </w:rPr>
        <w:fldChar w:fldCharType="end"/>
      </w:r>
      <w:bookmarkEnd w:id="140"/>
      <w:r>
        <w:rPr>
          <w:rFonts w:cs="Arial"/>
        </w:rPr>
        <w:tab/>
      </w:r>
      <w:r>
        <w:rPr>
          <w:rFonts w:cs="Arial"/>
        </w:rPr>
        <w:fldChar w:fldCharType="begin">
          <w:ffData>
            <w:name w:val="Check725"/>
            <w:enabled/>
            <w:calcOnExit w:val="0"/>
            <w:checkBox>
              <w:sizeAuto/>
              <w:default w:val="0"/>
            </w:checkBox>
          </w:ffData>
        </w:fldChar>
      </w:r>
      <w:bookmarkStart w:id="141" w:name="Check725"/>
      <w:r>
        <w:rPr>
          <w:rFonts w:cs="Arial"/>
        </w:rPr>
        <w:instrText xml:space="preserve"> FORMCHECKBOX </w:instrText>
      </w:r>
      <w:r>
        <w:rPr>
          <w:rFonts w:cs="Arial"/>
        </w:rPr>
      </w:r>
      <w:r>
        <w:rPr>
          <w:rFonts w:cs="Arial"/>
        </w:rPr>
        <w:fldChar w:fldCharType="end"/>
      </w:r>
      <w:bookmarkEnd w:id="141"/>
    </w:p>
    <w:p w:rsidR="004B21F9" w:rsidRDefault="004B21F9">
      <w:pPr>
        <w:tabs>
          <w:tab w:val="right" w:leader="dot" w:pos="9600"/>
          <w:tab w:val="center" w:pos="9960"/>
          <w:tab w:val="center" w:pos="10560"/>
        </w:tabs>
        <w:ind w:left="240"/>
        <w:rPr>
          <w:rFonts w:cs="Arial"/>
        </w:rPr>
      </w:pPr>
      <w:r>
        <w:rPr>
          <w:rFonts w:cs="Arial"/>
        </w:rPr>
        <w:t>Rigging equipment inspected regularly and in good condition?</w:t>
      </w:r>
      <w:r>
        <w:rPr>
          <w:rFonts w:cs="Arial"/>
        </w:rPr>
        <w:tab/>
      </w:r>
      <w:r>
        <w:rPr>
          <w:rFonts w:cs="Arial"/>
        </w:rPr>
        <w:tab/>
      </w:r>
      <w:r>
        <w:rPr>
          <w:rFonts w:cs="Arial"/>
        </w:rPr>
        <w:fldChar w:fldCharType="begin">
          <w:ffData>
            <w:name w:val="Check720"/>
            <w:enabled/>
            <w:calcOnExit w:val="0"/>
            <w:checkBox>
              <w:sizeAuto/>
              <w:default w:val="0"/>
            </w:checkBox>
          </w:ffData>
        </w:fldChar>
      </w:r>
      <w:bookmarkStart w:id="142" w:name="Check720"/>
      <w:r>
        <w:rPr>
          <w:rFonts w:cs="Arial"/>
        </w:rPr>
        <w:instrText xml:space="preserve"> FORMCHECKBOX </w:instrText>
      </w:r>
      <w:r>
        <w:rPr>
          <w:rFonts w:cs="Arial"/>
        </w:rPr>
      </w:r>
      <w:r>
        <w:rPr>
          <w:rFonts w:cs="Arial"/>
        </w:rPr>
        <w:fldChar w:fldCharType="end"/>
      </w:r>
      <w:bookmarkEnd w:id="142"/>
      <w:r>
        <w:rPr>
          <w:rFonts w:cs="Arial"/>
        </w:rPr>
        <w:tab/>
      </w:r>
      <w:r>
        <w:rPr>
          <w:rFonts w:cs="Arial"/>
        </w:rPr>
        <w:fldChar w:fldCharType="begin">
          <w:ffData>
            <w:name w:val="Check726"/>
            <w:enabled/>
            <w:calcOnExit w:val="0"/>
            <w:checkBox>
              <w:sizeAuto/>
              <w:default w:val="0"/>
            </w:checkBox>
          </w:ffData>
        </w:fldChar>
      </w:r>
      <w:bookmarkStart w:id="143" w:name="Check726"/>
      <w:r>
        <w:rPr>
          <w:rFonts w:cs="Arial"/>
        </w:rPr>
        <w:instrText xml:space="preserve"> FORMCHECKBOX </w:instrText>
      </w:r>
      <w:r>
        <w:rPr>
          <w:rFonts w:cs="Arial"/>
        </w:rPr>
      </w:r>
      <w:r>
        <w:rPr>
          <w:rFonts w:cs="Arial"/>
        </w:rPr>
        <w:fldChar w:fldCharType="end"/>
      </w:r>
      <w:bookmarkEnd w:id="143"/>
    </w:p>
    <w:p w:rsidR="004B21F9" w:rsidRDefault="004B21F9">
      <w:pPr>
        <w:tabs>
          <w:tab w:val="right" w:leader="dot" w:pos="9600"/>
          <w:tab w:val="center" w:pos="9960"/>
          <w:tab w:val="center" w:pos="10560"/>
        </w:tabs>
        <w:ind w:left="240"/>
        <w:rPr>
          <w:rFonts w:cs="Arial"/>
        </w:rPr>
      </w:pPr>
      <w:r>
        <w:rPr>
          <w:rFonts w:cs="Arial"/>
        </w:rPr>
        <w:t>Is the handling of bagged material limited to 50 lbs?</w:t>
      </w:r>
      <w:r>
        <w:rPr>
          <w:rFonts w:cs="Arial"/>
        </w:rPr>
        <w:tab/>
      </w:r>
      <w:r>
        <w:rPr>
          <w:rFonts w:cs="Arial"/>
        </w:rPr>
        <w:tab/>
      </w:r>
      <w:r>
        <w:rPr>
          <w:rFonts w:cs="Arial"/>
        </w:rPr>
        <w:fldChar w:fldCharType="begin">
          <w:ffData>
            <w:name w:val="Check721"/>
            <w:enabled/>
            <w:calcOnExit w:val="0"/>
            <w:checkBox>
              <w:sizeAuto/>
              <w:default w:val="0"/>
            </w:checkBox>
          </w:ffData>
        </w:fldChar>
      </w:r>
      <w:bookmarkStart w:id="144" w:name="Check721"/>
      <w:r>
        <w:rPr>
          <w:rFonts w:cs="Arial"/>
        </w:rPr>
        <w:instrText xml:space="preserve"> FORMCHECKBOX </w:instrText>
      </w:r>
      <w:r>
        <w:rPr>
          <w:rFonts w:cs="Arial"/>
        </w:rPr>
      </w:r>
      <w:r>
        <w:rPr>
          <w:rFonts w:cs="Arial"/>
        </w:rPr>
        <w:fldChar w:fldCharType="end"/>
      </w:r>
      <w:bookmarkEnd w:id="144"/>
      <w:r>
        <w:rPr>
          <w:rFonts w:cs="Arial"/>
        </w:rPr>
        <w:tab/>
      </w:r>
      <w:r>
        <w:rPr>
          <w:rFonts w:cs="Arial"/>
        </w:rPr>
        <w:fldChar w:fldCharType="begin">
          <w:ffData>
            <w:name w:val="Check727"/>
            <w:enabled/>
            <w:calcOnExit w:val="0"/>
            <w:checkBox>
              <w:sizeAuto/>
              <w:default w:val="0"/>
            </w:checkBox>
          </w:ffData>
        </w:fldChar>
      </w:r>
      <w:bookmarkStart w:id="145" w:name="Check727"/>
      <w:r>
        <w:rPr>
          <w:rFonts w:cs="Arial"/>
        </w:rPr>
        <w:instrText xml:space="preserve"> FORMCHECKBOX </w:instrText>
      </w:r>
      <w:r>
        <w:rPr>
          <w:rFonts w:cs="Arial"/>
        </w:rPr>
      </w:r>
      <w:r>
        <w:rPr>
          <w:rFonts w:cs="Arial"/>
        </w:rPr>
        <w:fldChar w:fldCharType="end"/>
      </w:r>
      <w:bookmarkEnd w:id="145"/>
    </w:p>
    <w:p w:rsidR="004B21F9" w:rsidRDefault="004B21F9">
      <w:pPr>
        <w:tabs>
          <w:tab w:val="right" w:leader="dot" w:pos="9600"/>
          <w:tab w:val="center" w:pos="9960"/>
          <w:tab w:val="center" w:pos="10560"/>
        </w:tabs>
        <w:ind w:left="240"/>
        <w:rPr>
          <w:rFonts w:cs="Arial"/>
        </w:rPr>
      </w:pPr>
      <w:r>
        <w:rPr>
          <w:rFonts w:cs="Arial"/>
        </w:rPr>
        <w:t>Are carrying handles being used when a single worker is carrying sheeted materials?</w:t>
      </w:r>
      <w:r>
        <w:rPr>
          <w:rFonts w:cs="Arial"/>
        </w:rPr>
        <w:tab/>
      </w:r>
      <w:r>
        <w:rPr>
          <w:rFonts w:cs="Arial"/>
        </w:rPr>
        <w:tab/>
      </w:r>
      <w:r>
        <w:rPr>
          <w:rFonts w:cs="Arial"/>
        </w:rPr>
        <w:fldChar w:fldCharType="begin">
          <w:ffData>
            <w:name w:val="Check722"/>
            <w:enabled/>
            <w:calcOnExit w:val="0"/>
            <w:checkBox>
              <w:sizeAuto/>
              <w:default w:val="0"/>
            </w:checkBox>
          </w:ffData>
        </w:fldChar>
      </w:r>
      <w:bookmarkStart w:id="146" w:name="Check722"/>
      <w:r>
        <w:rPr>
          <w:rFonts w:cs="Arial"/>
        </w:rPr>
        <w:instrText xml:space="preserve"> FORMCHECKBOX </w:instrText>
      </w:r>
      <w:r>
        <w:rPr>
          <w:rFonts w:cs="Arial"/>
        </w:rPr>
      </w:r>
      <w:r>
        <w:rPr>
          <w:rFonts w:cs="Arial"/>
        </w:rPr>
        <w:fldChar w:fldCharType="end"/>
      </w:r>
      <w:bookmarkEnd w:id="146"/>
      <w:r>
        <w:rPr>
          <w:rFonts w:cs="Arial"/>
        </w:rPr>
        <w:tab/>
      </w:r>
      <w:r>
        <w:rPr>
          <w:rFonts w:cs="Arial"/>
        </w:rPr>
        <w:fldChar w:fldCharType="begin">
          <w:ffData>
            <w:name w:val="Check728"/>
            <w:enabled/>
            <w:calcOnExit w:val="0"/>
            <w:checkBox>
              <w:sizeAuto/>
              <w:default w:val="0"/>
            </w:checkBox>
          </w:ffData>
        </w:fldChar>
      </w:r>
      <w:bookmarkStart w:id="147" w:name="Check728"/>
      <w:r>
        <w:rPr>
          <w:rFonts w:cs="Arial"/>
        </w:rPr>
        <w:instrText xml:space="preserve"> FORMCHECKBOX </w:instrText>
      </w:r>
      <w:r>
        <w:rPr>
          <w:rFonts w:cs="Arial"/>
        </w:rPr>
      </w:r>
      <w:r>
        <w:rPr>
          <w:rFonts w:cs="Arial"/>
        </w:rPr>
        <w:fldChar w:fldCharType="end"/>
      </w:r>
      <w:bookmarkEnd w:id="147"/>
    </w:p>
    <w:p w:rsidR="004B21F9" w:rsidRDefault="004B21F9">
      <w:pPr>
        <w:pStyle w:val="Heading1"/>
        <w:tabs>
          <w:tab w:val="center" w:pos="9960"/>
          <w:tab w:val="center" w:pos="10560"/>
        </w:tabs>
        <w:spacing w:before="240" w:after="80"/>
        <w:rPr>
          <w:rFonts w:ascii="Arial" w:hAnsi="Arial" w:cs="Arial"/>
          <w:bCs/>
        </w:rPr>
      </w:pPr>
      <w:r>
        <w:rPr>
          <w:rFonts w:ascii="Arial" w:hAnsi="Arial" w:cs="Arial"/>
          <w:bCs/>
        </w:rPr>
        <w:t>HOUSEKEEPING: SLIPS, TRIPS AND FALLS</w:t>
      </w:r>
      <w:r>
        <w:rPr>
          <w:rFonts w:ascii="Arial" w:hAnsi="Arial" w:cs="Arial"/>
          <w:bCs/>
        </w:rPr>
        <w:tab/>
        <w:t>Yes</w:t>
      </w:r>
      <w:r>
        <w:rPr>
          <w:rFonts w:ascii="Arial" w:hAnsi="Arial" w:cs="Arial"/>
          <w:bCs/>
        </w:rPr>
        <w:tab/>
        <w:t>No</w:t>
      </w:r>
    </w:p>
    <w:p w:rsidR="004B21F9" w:rsidRDefault="004B21F9">
      <w:pPr>
        <w:tabs>
          <w:tab w:val="right" w:leader="dot" w:pos="9600"/>
          <w:tab w:val="center" w:pos="9960"/>
          <w:tab w:val="center" w:pos="10560"/>
        </w:tabs>
        <w:ind w:left="240"/>
        <w:rPr>
          <w:rFonts w:cs="Arial"/>
        </w:rPr>
      </w:pPr>
      <w:r>
        <w:rPr>
          <w:rFonts w:cs="Arial"/>
        </w:rPr>
        <w:t>Are walking and working surfaces clear and free of debris?</w:t>
      </w:r>
      <w:r>
        <w:rPr>
          <w:rFonts w:cs="Arial"/>
        </w:rPr>
        <w:tab/>
      </w:r>
      <w:r>
        <w:rPr>
          <w:rFonts w:cs="Arial"/>
        </w:rPr>
        <w:tab/>
      </w:r>
      <w:r>
        <w:rPr>
          <w:rFonts w:cs="Arial"/>
        </w:rPr>
        <w:fldChar w:fldCharType="begin">
          <w:ffData>
            <w:name w:val="Check729"/>
            <w:enabled/>
            <w:calcOnExit w:val="0"/>
            <w:checkBox>
              <w:sizeAuto/>
              <w:default w:val="0"/>
            </w:checkBox>
          </w:ffData>
        </w:fldChar>
      </w:r>
      <w:bookmarkStart w:id="148" w:name="Check729"/>
      <w:r>
        <w:rPr>
          <w:rFonts w:cs="Arial"/>
        </w:rPr>
        <w:instrText xml:space="preserve"> FORMCHECKBOX </w:instrText>
      </w:r>
      <w:r>
        <w:rPr>
          <w:rFonts w:cs="Arial"/>
        </w:rPr>
      </w:r>
      <w:r>
        <w:rPr>
          <w:rFonts w:cs="Arial"/>
        </w:rPr>
        <w:fldChar w:fldCharType="end"/>
      </w:r>
      <w:bookmarkEnd w:id="148"/>
      <w:r>
        <w:rPr>
          <w:rFonts w:cs="Arial"/>
        </w:rPr>
        <w:tab/>
      </w:r>
      <w:r>
        <w:rPr>
          <w:rFonts w:cs="Arial"/>
        </w:rPr>
        <w:fldChar w:fldCharType="begin">
          <w:ffData>
            <w:name w:val="Check735"/>
            <w:enabled/>
            <w:calcOnExit w:val="0"/>
            <w:checkBox>
              <w:sizeAuto/>
              <w:default w:val="0"/>
            </w:checkBox>
          </w:ffData>
        </w:fldChar>
      </w:r>
      <w:bookmarkStart w:id="149" w:name="Check735"/>
      <w:r>
        <w:rPr>
          <w:rFonts w:cs="Arial"/>
        </w:rPr>
        <w:instrText xml:space="preserve"> FORMCHECKBOX </w:instrText>
      </w:r>
      <w:r>
        <w:rPr>
          <w:rFonts w:cs="Arial"/>
        </w:rPr>
      </w:r>
      <w:r>
        <w:rPr>
          <w:rFonts w:cs="Arial"/>
        </w:rPr>
        <w:fldChar w:fldCharType="end"/>
      </w:r>
      <w:bookmarkEnd w:id="149"/>
    </w:p>
    <w:p w:rsidR="004B21F9" w:rsidRDefault="004B21F9">
      <w:pPr>
        <w:tabs>
          <w:tab w:val="right" w:leader="dot" w:pos="9600"/>
          <w:tab w:val="center" w:pos="9960"/>
          <w:tab w:val="center" w:pos="10560"/>
        </w:tabs>
        <w:ind w:left="240"/>
        <w:rPr>
          <w:rFonts w:cs="Arial"/>
        </w:rPr>
      </w:pPr>
      <w:r>
        <w:rPr>
          <w:rFonts w:cs="Arial"/>
        </w:rPr>
        <w:t>Are waste and trash containers provided, and used?</w:t>
      </w:r>
      <w:r>
        <w:rPr>
          <w:rFonts w:cs="Arial"/>
        </w:rPr>
        <w:tab/>
      </w:r>
      <w:r>
        <w:rPr>
          <w:rFonts w:cs="Arial"/>
        </w:rPr>
        <w:tab/>
      </w:r>
      <w:r>
        <w:rPr>
          <w:rFonts w:cs="Arial"/>
        </w:rPr>
        <w:fldChar w:fldCharType="begin">
          <w:ffData>
            <w:name w:val="Check730"/>
            <w:enabled/>
            <w:calcOnExit w:val="0"/>
            <w:checkBox>
              <w:sizeAuto/>
              <w:default w:val="0"/>
            </w:checkBox>
          </w:ffData>
        </w:fldChar>
      </w:r>
      <w:bookmarkStart w:id="150" w:name="Check730"/>
      <w:r>
        <w:rPr>
          <w:rFonts w:cs="Arial"/>
        </w:rPr>
        <w:instrText xml:space="preserve"> FORMCHECKBOX </w:instrText>
      </w:r>
      <w:r>
        <w:rPr>
          <w:rFonts w:cs="Arial"/>
        </w:rPr>
      </w:r>
      <w:r>
        <w:rPr>
          <w:rFonts w:cs="Arial"/>
        </w:rPr>
        <w:fldChar w:fldCharType="end"/>
      </w:r>
      <w:bookmarkEnd w:id="150"/>
      <w:r>
        <w:rPr>
          <w:rFonts w:cs="Arial"/>
        </w:rPr>
        <w:tab/>
      </w:r>
      <w:r>
        <w:rPr>
          <w:rFonts w:cs="Arial"/>
        </w:rPr>
        <w:fldChar w:fldCharType="begin">
          <w:ffData>
            <w:name w:val="Check736"/>
            <w:enabled/>
            <w:calcOnExit w:val="0"/>
            <w:checkBox>
              <w:sizeAuto/>
              <w:default w:val="0"/>
            </w:checkBox>
          </w:ffData>
        </w:fldChar>
      </w:r>
      <w:bookmarkStart w:id="151" w:name="Check736"/>
      <w:r>
        <w:rPr>
          <w:rFonts w:cs="Arial"/>
        </w:rPr>
        <w:instrText xml:space="preserve"> FORMCHECKBOX </w:instrText>
      </w:r>
      <w:r>
        <w:rPr>
          <w:rFonts w:cs="Arial"/>
        </w:rPr>
      </w:r>
      <w:r>
        <w:rPr>
          <w:rFonts w:cs="Arial"/>
        </w:rPr>
        <w:fldChar w:fldCharType="end"/>
      </w:r>
      <w:bookmarkEnd w:id="151"/>
    </w:p>
    <w:p w:rsidR="004B21F9" w:rsidRDefault="004B21F9">
      <w:pPr>
        <w:tabs>
          <w:tab w:val="right" w:leader="dot" w:pos="9600"/>
          <w:tab w:val="center" w:pos="9960"/>
          <w:tab w:val="center" w:pos="10560"/>
        </w:tabs>
        <w:ind w:left="240"/>
        <w:rPr>
          <w:rFonts w:cs="Arial"/>
        </w:rPr>
      </w:pPr>
      <w:r>
        <w:rPr>
          <w:rFonts w:cs="Arial"/>
        </w:rPr>
        <w:t>Is there regular removal of waste and trash from the containers?</w:t>
      </w:r>
      <w:r>
        <w:rPr>
          <w:rFonts w:cs="Arial"/>
        </w:rPr>
        <w:tab/>
      </w:r>
      <w:r>
        <w:rPr>
          <w:rFonts w:cs="Arial"/>
        </w:rPr>
        <w:tab/>
      </w:r>
      <w:r>
        <w:rPr>
          <w:rFonts w:cs="Arial"/>
        </w:rPr>
        <w:fldChar w:fldCharType="begin">
          <w:ffData>
            <w:name w:val="Check731"/>
            <w:enabled/>
            <w:calcOnExit w:val="0"/>
            <w:checkBox>
              <w:sizeAuto/>
              <w:default w:val="0"/>
            </w:checkBox>
          </w:ffData>
        </w:fldChar>
      </w:r>
      <w:bookmarkStart w:id="152" w:name="Check731"/>
      <w:r>
        <w:rPr>
          <w:rFonts w:cs="Arial"/>
        </w:rPr>
        <w:instrText xml:space="preserve"> FORMCHECKBOX </w:instrText>
      </w:r>
      <w:r>
        <w:rPr>
          <w:rFonts w:cs="Arial"/>
        </w:rPr>
      </w:r>
      <w:r>
        <w:rPr>
          <w:rFonts w:cs="Arial"/>
        </w:rPr>
        <w:fldChar w:fldCharType="end"/>
      </w:r>
      <w:bookmarkEnd w:id="152"/>
      <w:r>
        <w:rPr>
          <w:rFonts w:cs="Arial"/>
        </w:rPr>
        <w:tab/>
      </w:r>
      <w:r>
        <w:rPr>
          <w:rFonts w:cs="Arial"/>
        </w:rPr>
        <w:fldChar w:fldCharType="begin">
          <w:ffData>
            <w:name w:val="Check737"/>
            <w:enabled/>
            <w:calcOnExit w:val="0"/>
            <w:checkBox>
              <w:sizeAuto/>
              <w:default w:val="0"/>
            </w:checkBox>
          </w:ffData>
        </w:fldChar>
      </w:r>
      <w:bookmarkStart w:id="153" w:name="Check737"/>
      <w:r>
        <w:rPr>
          <w:rFonts w:cs="Arial"/>
        </w:rPr>
        <w:instrText xml:space="preserve"> FORMCHECKBOX </w:instrText>
      </w:r>
      <w:r>
        <w:rPr>
          <w:rFonts w:cs="Arial"/>
        </w:rPr>
      </w:r>
      <w:r>
        <w:rPr>
          <w:rFonts w:cs="Arial"/>
        </w:rPr>
        <w:fldChar w:fldCharType="end"/>
      </w:r>
      <w:bookmarkEnd w:id="153"/>
    </w:p>
    <w:p w:rsidR="004B21F9" w:rsidRDefault="004B21F9">
      <w:pPr>
        <w:tabs>
          <w:tab w:val="right" w:leader="dot" w:pos="9600"/>
          <w:tab w:val="center" w:pos="9960"/>
          <w:tab w:val="center" w:pos="10560"/>
        </w:tabs>
        <w:ind w:left="240"/>
        <w:rPr>
          <w:rFonts w:cs="Arial"/>
        </w:rPr>
      </w:pPr>
      <w:r>
        <w:rPr>
          <w:rFonts w:cs="Arial"/>
        </w:rPr>
        <w:t>Does each trade clean up after themselves?</w:t>
      </w:r>
      <w:r>
        <w:rPr>
          <w:rFonts w:cs="Arial"/>
        </w:rPr>
        <w:tab/>
      </w:r>
      <w:r>
        <w:rPr>
          <w:rFonts w:cs="Arial"/>
        </w:rPr>
        <w:tab/>
      </w:r>
      <w:r>
        <w:rPr>
          <w:rFonts w:cs="Arial"/>
        </w:rPr>
        <w:fldChar w:fldCharType="begin">
          <w:ffData>
            <w:name w:val="Check732"/>
            <w:enabled/>
            <w:calcOnExit w:val="0"/>
            <w:checkBox>
              <w:sizeAuto/>
              <w:default w:val="0"/>
            </w:checkBox>
          </w:ffData>
        </w:fldChar>
      </w:r>
      <w:bookmarkStart w:id="154" w:name="Check732"/>
      <w:r>
        <w:rPr>
          <w:rFonts w:cs="Arial"/>
        </w:rPr>
        <w:instrText xml:space="preserve"> FORMCHECKBOX </w:instrText>
      </w:r>
      <w:r>
        <w:rPr>
          <w:rFonts w:cs="Arial"/>
        </w:rPr>
      </w:r>
      <w:r>
        <w:rPr>
          <w:rFonts w:cs="Arial"/>
        </w:rPr>
        <w:fldChar w:fldCharType="end"/>
      </w:r>
      <w:bookmarkEnd w:id="154"/>
      <w:r>
        <w:rPr>
          <w:rFonts w:cs="Arial"/>
        </w:rPr>
        <w:tab/>
      </w:r>
      <w:r>
        <w:rPr>
          <w:rFonts w:cs="Arial"/>
        </w:rPr>
        <w:fldChar w:fldCharType="begin">
          <w:ffData>
            <w:name w:val="Check738"/>
            <w:enabled/>
            <w:calcOnExit w:val="0"/>
            <w:checkBox>
              <w:sizeAuto/>
              <w:default w:val="0"/>
            </w:checkBox>
          </w:ffData>
        </w:fldChar>
      </w:r>
      <w:bookmarkStart w:id="155" w:name="Check738"/>
      <w:r>
        <w:rPr>
          <w:rFonts w:cs="Arial"/>
        </w:rPr>
        <w:instrText xml:space="preserve"> FORMCHECKBOX </w:instrText>
      </w:r>
      <w:r>
        <w:rPr>
          <w:rFonts w:cs="Arial"/>
        </w:rPr>
      </w:r>
      <w:r>
        <w:rPr>
          <w:rFonts w:cs="Arial"/>
        </w:rPr>
        <w:fldChar w:fldCharType="end"/>
      </w:r>
      <w:bookmarkEnd w:id="155"/>
    </w:p>
    <w:p w:rsidR="004B21F9" w:rsidRDefault="004B21F9">
      <w:pPr>
        <w:tabs>
          <w:tab w:val="right" w:leader="dot" w:pos="9600"/>
          <w:tab w:val="center" w:pos="9960"/>
          <w:tab w:val="center" w:pos="10560"/>
        </w:tabs>
        <w:ind w:left="240"/>
        <w:rPr>
          <w:rFonts w:cs="Arial"/>
        </w:rPr>
      </w:pPr>
      <w:r>
        <w:rPr>
          <w:rFonts w:cs="Arial"/>
        </w:rPr>
        <w:t>Is adequate temporary lighting provided?</w:t>
      </w:r>
      <w:r>
        <w:rPr>
          <w:rFonts w:cs="Arial"/>
        </w:rPr>
        <w:tab/>
      </w:r>
      <w:r>
        <w:rPr>
          <w:rFonts w:cs="Arial"/>
        </w:rPr>
        <w:tab/>
      </w:r>
      <w:r>
        <w:rPr>
          <w:rFonts w:cs="Arial"/>
        </w:rPr>
        <w:fldChar w:fldCharType="begin">
          <w:ffData>
            <w:name w:val="Check733"/>
            <w:enabled/>
            <w:calcOnExit w:val="0"/>
            <w:checkBox>
              <w:sizeAuto/>
              <w:default w:val="0"/>
            </w:checkBox>
          </w:ffData>
        </w:fldChar>
      </w:r>
      <w:bookmarkStart w:id="156" w:name="Check733"/>
      <w:r>
        <w:rPr>
          <w:rFonts w:cs="Arial"/>
        </w:rPr>
        <w:instrText xml:space="preserve"> FORMCHECKBOX </w:instrText>
      </w:r>
      <w:r>
        <w:rPr>
          <w:rFonts w:cs="Arial"/>
        </w:rPr>
      </w:r>
      <w:r>
        <w:rPr>
          <w:rFonts w:cs="Arial"/>
        </w:rPr>
        <w:fldChar w:fldCharType="end"/>
      </w:r>
      <w:bookmarkEnd w:id="156"/>
      <w:r>
        <w:rPr>
          <w:rFonts w:cs="Arial"/>
        </w:rPr>
        <w:tab/>
      </w:r>
      <w:r>
        <w:rPr>
          <w:rFonts w:cs="Arial"/>
        </w:rPr>
        <w:fldChar w:fldCharType="begin">
          <w:ffData>
            <w:name w:val="Check739"/>
            <w:enabled/>
            <w:calcOnExit w:val="0"/>
            <w:checkBox>
              <w:sizeAuto/>
              <w:default w:val="0"/>
            </w:checkBox>
          </w:ffData>
        </w:fldChar>
      </w:r>
      <w:bookmarkStart w:id="157" w:name="Check739"/>
      <w:r>
        <w:rPr>
          <w:rFonts w:cs="Arial"/>
        </w:rPr>
        <w:instrText xml:space="preserve"> FORMCHECKBOX </w:instrText>
      </w:r>
      <w:r>
        <w:rPr>
          <w:rFonts w:cs="Arial"/>
        </w:rPr>
      </w:r>
      <w:r>
        <w:rPr>
          <w:rFonts w:cs="Arial"/>
        </w:rPr>
        <w:fldChar w:fldCharType="end"/>
      </w:r>
      <w:bookmarkEnd w:id="157"/>
    </w:p>
    <w:p w:rsidR="004B21F9" w:rsidRDefault="004B21F9">
      <w:pPr>
        <w:tabs>
          <w:tab w:val="right" w:leader="dot" w:pos="9600"/>
          <w:tab w:val="center" w:pos="9960"/>
          <w:tab w:val="center" w:pos="10560"/>
        </w:tabs>
        <w:ind w:left="240"/>
        <w:rPr>
          <w:rFonts w:cs="Arial"/>
        </w:rPr>
      </w:pPr>
      <w:r>
        <w:rPr>
          <w:rFonts w:cs="Arial"/>
        </w:rPr>
        <w:t>Is temporary storage of materials and supplies done in an organized fashion?</w:t>
      </w:r>
      <w:r>
        <w:rPr>
          <w:rFonts w:cs="Arial"/>
        </w:rPr>
        <w:tab/>
      </w:r>
      <w:r>
        <w:rPr>
          <w:rFonts w:cs="Arial"/>
        </w:rPr>
        <w:tab/>
      </w:r>
      <w:r>
        <w:rPr>
          <w:rFonts w:cs="Arial"/>
        </w:rPr>
        <w:fldChar w:fldCharType="begin">
          <w:ffData>
            <w:name w:val="Check734"/>
            <w:enabled/>
            <w:calcOnExit w:val="0"/>
            <w:checkBox>
              <w:sizeAuto/>
              <w:default w:val="0"/>
            </w:checkBox>
          </w:ffData>
        </w:fldChar>
      </w:r>
      <w:bookmarkStart w:id="158" w:name="Check734"/>
      <w:r>
        <w:rPr>
          <w:rFonts w:cs="Arial"/>
        </w:rPr>
        <w:instrText xml:space="preserve"> FORMCHECKBOX </w:instrText>
      </w:r>
      <w:r>
        <w:rPr>
          <w:rFonts w:cs="Arial"/>
        </w:rPr>
      </w:r>
      <w:r>
        <w:rPr>
          <w:rFonts w:cs="Arial"/>
        </w:rPr>
        <w:fldChar w:fldCharType="end"/>
      </w:r>
      <w:bookmarkEnd w:id="158"/>
      <w:r>
        <w:rPr>
          <w:rFonts w:cs="Arial"/>
        </w:rPr>
        <w:tab/>
      </w:r>
      <w:r>
        <w:rPr>
          <w:rFonts w:cs="Arial"/>
        </w:rPr>
        <w:fldChar w:fldCharType="begin">
          <w:ffData>
            <w:name w:val="Check740"/>
            <w:enabled/>
            <w:calcOnExit w:val="0"/>
            <w:checkBox>
              <w:sizeAuto/>
              <w:default w:val="0"/>
            </w:checkBox>
          </w:ffData>
        </w:fldChar>
      </w:r>
      <w:bookmarkStart w:id="159" w:name="Check740"/>
      <w:r>
        <w:rPr>
          <w:rFonts w:cs="Arial"/>
        </w:rPr>
        <w:instrText xml:space="preserve"> FORMCHECKBOX </w:instrText>
      </w:r>
      <w:r>
        <w:rPr>
          <w:rFonts w:cs="Arial"/>
        </w:rPr>
      </w:r>
      <w:r>
        <w:rPr>
          <w:rFonts w:cs="Arial"/>
        </w:rPr>
        <w:fldChar w:fldCharType="end"/>
      </w:r>
      <w:bookmarkEnd w:id="159"/>
    </w:p>
    <w:p w:rsidR="004B21F9" w:rsidRDefault="004B21F9">
      <w:pPr>
        <w:pStyle w:val="Heading1"/>
        <w:tabs>
          <w:tab w:val="center" w:pos="9960"/>
          <w:tab w:val="center" w:pos="10560"/>
        </w:tabs>
        <w:spacing w:before="240" w:after="80"/>
        <w:rPr>
          <w:rFonts w:ascii="Arial" w:hAnsi="Arial" w:cs="Arial"/>
          <w:bCs/>
        </w:rPr>
      </w:pPr>
      <w:r>
        <w:rPr>
          <w:rFonts w:ascii="Arial" w:hAnsi="Arial" w:cs="Arial"/>
          <w:bCs/>
        </w:rPr>
        <w:t>FIRE PROTECTION AND PREVENTION</w:t>
      </w:r>
      <w:r>
        <w:rPr>
          <w:rFonts w:ascii="Arial" w:hAnsi="Arial" w:cs="Arial"/>
          <w:bCs/>
        </w:rPr>
        <w:tab/>
        <w:t>Yes</w:t>
      </w:r>
      <w:r>
        <w:rPr>
          <w:rFonts w:ascii="Arial" w:hAnsi="Arial" w:cs="Arial"/>
          <w:bCs/>
        </w:rPr>
        <w:tab/>
        <w:t>No</w:t>
      </w:r>
    </w:p>
    <w:p w:rsidR="004B21F9" w:rsidRDefault="004B21F9">
      <w:pPr>
        <w:tabs>
          <w:tab w:val="right" w:leader="dot" w:pos="9600"/>
          <w:tab w:val="center" w:pos="9960"/>
          <w:tab w:val="center" w:pos="10560"/>
        </w:tabs>
        <w:ind w:left="240"/>
        <w:rPr>
          <w:rFonts w:cs="Arial"/>
        </w:rPr>
      </w:pPr>
      <w:r>
        <w:rPr>
          <w:rFonts w:cs="Arial"/>
        </w:rPr>
        <w:t>Are all flammable liquid containers clearly identified?</w:t>
      </w:r>
      <w:r>
        <w:rPr>
          <w:rFonts w:cs="Arial"/>
        </w:rPr>
        <w:tab/>
      </w:r>
      <w:r>
        <w:rPr>
          <w:rFonts w:cs="Arial"/>
        </w:rPr>
        <w:tab/>
      </w:r>
      <w:r>
        <w:rPr>
          <w:rFonts w:cs="Arial"/>
        </w:rPr>
        <w:fldChar w:fldCharType="begin">
          <w:ffData>
            <w:name w:val="Check741"/>
            <w:enabled/>
            <w:calcOnExit w:val="0"/>
            <w:checkBox>
              <w:sizeAuto/>
              <w:default w:val="0"/>
            </w:checkBox>
          </w:ffData>
        </w:fldChar>
      </w:r>
      <w:bookmarkStart w:id="160" w:name="Check741"/>
      <w:r>
        <w:rPr>
          <w:rFonts w:cs="Arial"/>
        </w:rPr>
        <w:instrText xml:space="preserve"> FORMCHECKBOX </w:instrText>
      </w:r>
      <w:r>
        <w:rPr>
          <w:rFonts w:cs="Arial"/>
        </w:rPr>
      </w:r>
      <w:r>
        <w:rPr>
          <w:rFonts w:cs="Arial"/>
        </w:rPr>
        <w:fldChar w:fldCharType="end"/>
      </w:r>
      <w:bookmarkEnd w:id="160"/>
      <w:r>
        <w:rPr>
          <w:rFonts w:cs="Arial"/>
        </w:rPr>
        <w:tab/>
      </w:r>
      <w:r>
        <w:rPr>
          <w:rFonts w:cs="Arial"/>
        </w:rPr>
        <w:fldChar w:fldCharType="begin">
          <w:ffData>
            <w:name w:val="Check751"/>
            <w:enabled/>
            <w:calcOnExit w:val="0"/>
            <w:checkBox>
              <w:sizeAuto/>
              <w:default w:val="0"/>
            </w:checkBox>
          </w:ffData>
        </w:fldChar>
      </w:r>
      <w:bookmarkStart w:id="161" w:name="Check751"/>
      <w:r>
        <w:rPr>
          <w:rFonts w:cs="Arial"/>
        </w:rPr>
        <w:instrText xml:space="preserve"> FORMCHECKBOX </w:instrText>
      </w:r>
      <w:r>
        <w:rPr>
          <w:rFonts w:cs="Arial"/>
        </w:rPr>
      </w:r>
      <w:r>
        <w:rPr>
          <w:rFonts w:cs="Arial"/>
        </w:rPr>
        <w:fldChar w:fldCharType="end"/>
      </w:r>
      <w:bookmarkEnd w:id="161"/>
    </w:p>
    <w:p w:rsidR="004B21F9" w:rsidRDefault="004B21F9">
      <w:pPr>
        <w:tabs>
          <w:tab w:val="right" w:leader="dot" w:pos="9600"/>
          <w:tab w:val="center" w:pos="9960"/>
          <w:tab w:val="center" w:pos="10560"/>
        </w:tabs>
        <w:ind w:left="240"/>
        <w:rPr>
          <w:rFonts w:cs="Arial"/>
        </w:rPr>
      </w:pPr>
      <w:r>
        <w:rPr>
          <w:rFonts w:cs="Arial"/>
        </w:rPr>
        <w:t>Are all flammable liquid containers UL or FM listed?</w:t>
      </w:r>
      <w:r>
        <w:rPr>
          <w:rFonts w:cs="Arial"/>
        </w:rPr>
        <w:tab/>
      </w:r>
      <w:r>
        <w:rPr>
          <w:rFonts w:cs="Arial"/>
        </w:rPr>
        <w:tab/>
      </w:r>
      <w:r>
        <w:rPr>
          <w:rFonts w:cs="Arial"/>
        </w:rPr>
        <w:fldChar w:fldCharType="begin">
          <w:ffData>
            <w:name w:val="Check742"/>
            <w:enabled/>
            <w:calcOnExit w:val="0"/>
            <w:checkBox>
              <w:sizeAuto/>
              <w:default w:val="0"/>
            </w:checkBox>
          </w:ffData>
        </w:fldChar>
      </w:r>
      <w:bookmarkStart w:id="162" w:name="Check742"/>
      <w:r>
        <w:rPr>
          <w:rFonts w:cs="Arial"/>
        </w:rPr>
        <w:instrText xml:space="preserve"> FORMCHECKBOX </w:instrText>
      </w:r>
      <w:r>
        <w:rPr>
          <w:rFonts w:cs="Arial"/>
        </w:rPr>
      </w:r>
      <w:r>
        <w:rPr>
          <w:rFonts w:cs="Arial"/>
        </w:rPr>
        <w:fldChar w:fldCharType="end"/>
      </w:r>
      <w:bookmarkEnd w:id="162"/>
      <w:r>
        <w:rPr>
          <w:rFonts w:cs="Arial"/>
        </w:rPr>
        <w:tab/>
      </w:r>
      <w:r>
        <w:rPr>
          <w:rFonts w:cs="Arial"/>
        </w:rPr>
        <w:fldChar w:fldCharType="begin">
          <w:ffData>
            <w:name w:val="Check752"/>
            <w:enabled/>
            <w:calcOnExit w:val="0"/>
            <w:checkBox>
              <w:sizeAuto/>
              <w:default w:val="0"/>
            </w:checkBox>
          </w:ffData>
        </w:fldChar>
      </w:r>
      <w:bookmarkStart w:id="163" w:name="Check752"/>
      <w:r>
        <w:rPr>
          <w:rFonts w:cs="Arial"/>
        </w:rPr>
        <w:instrText xml:space="preserve"> FORMCHECKBOX </w:instrText>
      </w:r>
      <w:r>
        <w:rPr>
          <w:rFonts w:cs="Arial"/>
        </w:rPr>
      </w:r>
      <w:r>
        <w:rPr>
          <w:rFonts w:cs="Arial"/>
        </w:rPr>
        <w:fldChar w:fldCharType="end"/>
      </w:r>
      <w:bookmarkEnd w:id="163"/>
    </w:p>
    <w:p w:rsidR="004B21F9" w:rsidRDefault="004B21F9">
      <w:pPr>
        <w:tabs>
          <w:tab w:val="right" w:leader="dot" w:pos="9600"/>
          <w:tab w:val="center" w:pos="9960"/>
          <w:tab w:val="center" w:pos="10560"/>
        </w:tabs>
        <w:ind w:left="240"/>
        <w:rPr>
          <w:rFonts w:cs="Arial"/>
        </w:rPr>
      </w:pPr>
      <w:r>
        <w:rPr>
          <w:rFonts w:cs="Arial"/>
        </w:rPr>
        <w:t>Have proper storage practices for flammables been observed?</w:t>
      </w:r>
      <w:r>
        <w:rPr>
          <w:rFonts w:cs="Arial"/>
        </w:rPr>
        <w:tab/>
      </w:r>
      <w:r>
        <w:rPr>
          <w:rFonts w:cs="Arial"/>
        </w:rPr>
        <w:tab/>
      </w:r>
      <w:r>
        <w:rPr>
          <w:rFonts w:cs="Arial"/>
        </w:rPr>
        <w:fldChar w:fldCharType="begin">
          <w:ffData>
            <w:name w:val="Check743"/>
            <w:enabled/>
            <w:calcOnExit w:val="0"/>
            <w:checkBox>
              <w:sizeAuto/>
              <w:default w:val="0"/>
            </w:checkBox>
          </w:ffData>
        </w:fldChar>
      </w:r>
      <w:bookmarkStart w:id="164" w:name="Check743"/>
      <w:r>
        <w:rPr>
          <w:rFonts w:cs="Arial"/>
        </w:rPr>
        <w:instrText xml:space="preserve"> FORMCHECKBOX </w:instrText>
      </w:r>
      <w:r>
        <w:rPr>
          <w:rFonts w:cs="Arial"/>
        </w:rPr>
      </w:r>
      <w:r>
        <w:rPr>
          <w:rFonts w:cs="Arial"/>
        </w:rPr>
        <w:fldChar w:fldCharType="end"/>
      </w:r>
      <w:bookmarkEnd w:id="164"/>
      <w:r>
        <w:rPr>
          <w:rFonts w:cs="Arial"/>
        </w:rPr>
        <w:tab/>
      </w:r>
      <w:r>
        <w:rPr>
          <w:rFonts w:cs="Arial"/>
        </w:rPr>
        <w:fldChar w:fldCharType="begin">
          <w:ffData>
            <w:name w:val="Check753"/>
            <w:enabled/>
            <w:calcOnExit w:val="0"/>
            <w:checkBox>
              <w:sizeAuto/>
              <w:default w:val="0"/>
            </w:checkBox>
          </w:ffData>
        </w:fldChar>
      </w:r>
      <w:bookmarkStart w:id="165" w:name="Check753"/>
      <w:r>
        <w:rPr>
          <w:rFonts w:cs="Arial"/>
        </w:rPr>
        <w:instrText xml:space="preserve"> FORMCHECKBOX </w:instrText>
      </w:r>
      <w:r>
        <w:rPr>
          <w:rFonts w:cs="Arial"/>
        </w:rPr>
      </w:r>
      <w:r>
        <w:rPr>
          <w:rFonts w:cs="Arial"/>
        </w:rPr>
        <w:fldChar w:fldCharType="end"/>
      </w:r>
      <w:bookmarkEnd w:id="165"/>
    </w:p>
    <w:p w:rsidR="004B21F9" w:rsidRDefault="004B21F9">
      <w:pPr>
        <w:tabs>
          <w:tab w:val="right" w:leader="dot" w:pos="9600"/>
          <w:tab w:val="center" w:pos="9960"/>
          <w:tab w:val="center" w:pos="10560"/>
        </w:tabs>
        <w:ind w:left="240"/>
        <w:rPr>
          <w:rFonts w:cs="Arial"/>
        </w:rPr>
      </w:pPr>
      <w:r>
        <w:rPr>
          <w:rFonts w:cs="Arial"/>
        </w:rPr>
        <w:t>Are extinguishers readily accessible and serviced regularly?</w:t>
      </w:r>
      <w:r>
        <w:rPr>
          <w:rFonts w:cs="Arial"/>
        </w:rPr>
        <w:tab/>
      </w:r>
      <w:r>
        <w:rPr>
          <w:rFonts w:cs="Arial"/>
        </w:rPr>
        <w:tab/>
      </w:r>
      <w:r>
        <w:rPr>
          <w:rFonts w:cs="Arial"/>
        </w:rPr>
        <w:fldChar w:fldCharType="begin">
          <w:ffData>
            <w:name w:val="Check744"/>
            <w:enabled/>
            <w:calcOnExit w:val="0"/>
            <w:checkBox>
              <w:sizeAuto/>
              <w:default w:val="0"/>
            </w:checkBox>
          </w:ffData>
        </w:fldChar>
      </w:r>
      <w:bookmarkStart w:id="166" w:name="Check744"/>
      <w:r>
        <w:rPr>
          <w:rFonts w:cs="Arial"/>
        </w:rPr>
        <w:instrText xml:space="preserve"> FORMCHECKBOX </w:instrText>
      </w:r>
      <w:r>
        <w:rPr>
          <w:rFonts w:cs="Arial"/>
        </w:rPr>
      </w:r>
      <w:r>
        <w:rPr>
          <w:rFonts w:cs="Arial"/>
        </w:rPr>
        <w:fldChar w:fldCharType="end"/>
      </w:r>
      <w:bookmarkEnd w:id="166"/>
      <w:r>
        <w:rPr>
          <w:rFonts w:cs="Arial"/>
        </w:rPr>
        <w:tab/>
      </w:r>
      <w:r>
        <w:rPr>
          <w:rFonts w:cs="Arial"/>
        </w:rPr>
        <w:fldChar w:fldCharType="begin">
          <w:ffData>
            <w:name w:val="Check754"/>
            <w:enabled/>
            <w:calcOnExit w:val="0"/>
            <w:checkBox>
              <w:sizeAuto/>
              <w:default w:val="0"/>
            </w:checkBox>
          </w:ffData>
        </w:fldChar>
      </w:r>
      <w:bookmarkStart w:id="167" w:name="Check754"/>
      <w:r>
        <w:rPr>
          <w:rFonts w:cs="Arial"/>
        </w:rPr>
        <w:instrText xml:space="preserve"> FORMCHECKBOX </w:instrText>
      </w:r>
      <w:r>
        <w:rPr>
          <w:rFonts w:cs="Arial"/>
        </w:rPr>
      </w:r>
      <w:r>
        <w:rPr>
          <w:rFonts w:cs="Arial"/>
        </w:rPr>
        <w:fldChar w:fldCharType="end"/>
      </w:r>
      <w:bookmarkEnd w:id="167"/>
    </w:p>
    <w:p w:rsidR="004B21F9" w:rsidRDefault="004B21F9">
      <w:pPr>
        <w:tabs>
          <w:tab w:val="right" w:leader="dot" w:pos="9600"/>
          <w:tab w:val="center" w:pos="9960"/>
          <w:tab w:val="center" w:pos="10560"/>
        </w:tabs>
        <w:ind w:left="240"/>
        <w:rPr>
          <w:rFonts w:cs="Arial"/>
        </w:rPr>
      </w:pPr>
      <w:r>
        <w:rPr>
          <w:rFonts w:cs="Arial"/>
        </w:rPr>
        <w:t>Are hydrants clear and accessible for fire department personnel?</w:t>
      </w:r>
      <w:r>
        <w:rPr>
          <w:rFonts w:cs="Arial"/>
        </w:rPr>
        <w:tab/>
      </w:r>
      <w:r>
        <w:rPr>
          <w:rFonts w:cs="Arial"/>
        </w:rPr>
        <w:tab/>
      </w:r>
      <w:r>
        <w:rPr>
          <w:rFonts w:cs="Arial"/>
        </w:rPr>
        <w:fldChar w:fldCharType="begin">
          <w:ffData>
            <w:name w:val="Check745"/>
            <w:enabled/>
            <w:calcOnExit w:val="0"/>
            <w:checkBox>
              <w:sizeAuto/>
              <w:default w:val="0"/>
            </w:checkBox>
          </w:ffData>
        </w:fldChar>
      </w:r>
      <w:bookmarkStart w:id="168" w:name="Check745"/>
      <w:r>
        <w:rPr>
          <w:rFonts w:cs="Arial"/>
        </w:rPr>
        <w:instrText xml:space="preserve"> FORMCHECKBOX </w:instrText>
      </w:r>
      <w:r>
        <w:rPr>
          <w:rFonts w:cs="Arial"/>
        </w:rPr>
      </w:r>
      <w:r>
        <w:rPr>
          <w:rFonts w:cs="Arial"/>
        </w:rPr>
        <w:fldChar w:fldCharType="end"/>
      </w:r>
      <w:bookmarkEnd w:id="168"/>
      <w:r>
        <w:rPr>
          <w:rFonts w:cs="Arial"/>
        </w:rPr>
        <w:tab/>
      </w:r>
      <w:r>
        <w:rPr>
          <w:rFonts w:cs="Arial"/>
        </w:rPr>
        <w:fldChar w:fldCharType="begin">
          <w:ffData>
            <w:name w:val="Check755"/>
            <w:enabled/>
            <w:calcOnExit w:val="0"/>
            <w:checkBox>
              <w:sizeAuto/>
              <w:default w:val="0"/>
            </w:checkBox>
          </w:ffData>
        </w:fldChar>
      </w:r>
      <w:bookmarkStart w:id="169" w:name="Check755"/>
      <w:r>
        <w:rPr>
          <w:rFonts w:cs="Arial"/>
        </w:rPr>
        <w:instrText xml:space="preserve"> FORMCHECKBOX </w:instrText>
      </w:r>
      <w:r>
        <w:rPr>
          <w:rFonts w:cs="Arial"/>
        </w:rPr>
      </w:r>
      <w:r>
        <w:rPr>
          <w:rFonts w:cs="Arial"/>
        </w:rPr>
        <w:fldChar w:fldCharType="end"/>
      </w:r>
      <w:bookmarkEnd w:id="169"/>
    </w:p>
    <w:p w:rsidR="004B21F9" w:rsidRDefault="004B21F9">
      <w:pPr>
        <w:tabs>
          <w:tab w:val="right" w:leader="dot" w:pos="9600"/>
          <w:tab w:val="center" w:pos="9960"/>
          <w:tab w:val="center" w:pos="10560"/>
        </w:tabs>
        <w:ind w:left="240"/>
        <w:rPr>
          <w:rFonts w:cs="Arial"/>
        </w:rPr>
      </w:pPr>
      <w:r>
        <w:rPr>
          <w:rFonts w:cs="Arial"/>
        </w:rPr>
        <w:t>Have gas cylinders been chained upright with valve caps securely fastened?</w:t>
      </w:r>
      <w:r>
        <w:rPr>
          <w:rFonts w:cs="Arial"/>
        </w:rPr>
        <w:tab/>
      </w:r>
      <w:r>
        <w:rPr>
          <w:rFonts w:cs="Arial"/>
        </w:rPr>
        <w:tab/>
      </w:r>
      <w:r>
        <w:rPr>
          <w:rFonts w:cs="Arial"/>
        </w:rPr>
        <w:fldChar w:fldCharType="begin">
          <w:ffData>
            <w:name w:val="Check746"/>
            <w:enabled/>
            <w:calcOnExit w:val="0"/>
            <w:checkBox>
              <w:sizeAuto/>
              <w:default w:val="0"/>
            </w:checkBox>
          </w:ffData>
        </w:fldChar>
      </w:r>
      <w:bookmarkStart w:id="170" w:name="Check746"/>
      <w:r>
        <w:rPr>
          <w:rFonts w:cs="Arial"/>
        </w:rPr>
        <w:instrText xml:space="preserve"> FORMCHECKBOX </w:instrText>
      </w:r>
      <w:r>
        <w:rPr>
          <w:rFonts w:cs="Arial"/>
        </w:rPr>
      </w:r>
      <w:r>
        <w:rPr>
          <w:rFonts w:cs="Arial"/>
        </w:rPr>
        <w:fldChar w:fldCharType="end"/>
      </w:r>
      <w:bookmarkEnd w:id="170"/>
      <w:r>
        <w:rPr>
          <w:rFonts w:cs="Arial"/>
        </w:rPr>
        <w:tab/>
      </w:r>
      <w:r>
        <w:rPr>
          <w:rFonts w:cs="Arial"/>
        </w:rPr>
        <w:fldChar w:fldCharType="begin">
          <w:ffData>
            <w:name w:val="Check756"/>
            <w:enabled/>
            <w:calcOnExit w:val="0"/>
            <w:checkBox>
              <w:sizeAuto/>
              <w:default w:val="0"/>
            </w:checkBox>
          </w:ffData>
        </w:fldChar>
      </w:r>
      <w:bookmarkStart w:id="171" w:name="Check756"/>
      <w:r>
        <w:rPr>
          <w:rFonts w:cs="Arial"/>
        </w:rPr>
        <w:instrText xml:space="preserve"> FORMCHECKBOX </w:instrText>
      </w:r>
      <w:r>
        <w:rPr>
          <w:rFonts w:cs="Arial"/>
        </w:rPr>
      </w:r>
      <w:r>
        <w:rPr>
          <w:rFonts w:cs="Arial"/>
        </w:rPr>
        <w:fldChar w:fldCharType="end"/>
      </w:r>
      <w:bookmarkEnd w:id="171"/>
    </w:p>
    <w:p w:rsidR="004B21F9" w:rsidRDefault="004B21F9">
      <w:pPr>
        <w:tabs>
          <w:tab w:val="right" w:leader="dot" w:pos="9600"/>
          <w:tab w:val="center" w:pos="9960"/>
          <w:tab w:val="center" w:pos="10560"/>
        </w:tabs>
        <w:ind w:left="240"/>
        <w:rPr>
          <w:rFonts w:cs="Arial"/>
        </w:rPr>
      </w:pPr>
      <w:r>
        <w:rPr>
          <w:rFonts w:cs="Arial"/>
        </w:rPr>
        <w:t>Has there been proper segregation between flammable gases?</w:t>
      </w:r>
      <w:r>
        <w:rPr>
          <w:rFonts w:cs="Arial"/>
        </w:rPr>
        <w:tab/>
      </w:r>
      <w:r>
        <w:rPr>
          <w:rFonts w:cs="Arial"/>
        </w:rPr>
        <w:tab/>
      </w:r>
      <w:r>
        <w:rPr>
          <w:rFonts w:cs="Arial"/>
        </w:rPr>
        <w:fldChar w:fldCharType="begin">
          <w:ffData>
            <w:name w:val="Check747"/>
            <w:enabled/>
            <w:calcOnExit w:val="0"/>
            <w:checkBox>
              <w:sizeAuto/>
              <w:default w:val="0"/>
            </w:checkBox>
          </w:ffData>
        </w:fldChar>
      </w:r>
      <w:bookmarkStart w:id="172" w:name="Check747"/>
      <w:r>
        <w:rPr>
          <w:rFonts w:cs="Arial"/>
        </w:rPr>
        <w:instrText xml:space="preserve"> FORMCHECKBOX </w:instrText>
      </w:r>
      <w:r>
        <w:rPr>
          <w:rFonts w:cs="Arial"/>
        </w:rPr>
      </w:r>
      <w:r>
        <w:rPr>
          <w:rFonts w:cs="Arial"/>
        </w:rPr>
        <w:fldChar w:fldCharType="end"/>
      </w:r>
      <w:bookmarkEnd w:id="172"/>
      <w:r>
        <w:rPr>
          <w:rFonts w:cs="Arial"/>
        </w:rPr>
        <w:tab/>
      </w:r>
      <w:r>
        <w:rPr>
          <w:rFonts w:cs="Arial"/>
        </w:rPr>
        <w:fldChar w:fldCharType="begin">
          <w:ffData>
            <w:name w:val="Check757"/>
            <w:enabled/>
            <w:calcOnExit w:val="0"/>
            <w:checkBox>
              <w:sizeAuto/>
              <w:default w:val="0"/>
            </w:checkBox>
          </w:ffData>
        </w:fldChar>
      </w:r>
      <w:bookmarkStart w:id="173" w:name="Check757"/>
      <w:r>
        <w:rPr>
          <w:rFonts w:cs="Arial"/>
        </w:rPr>
        <w:instrText xml:space="preserve"> FORMCHECKBOX </w:instrText>
      </w:r>
      <w:r>
        <w:rPr>
          <w:rFonts w:cs="Arial"/>
        </w:rPr>
      </w:r>
      <w:r>
        <w:rPr>
          <w:rFonts w:cs="Arial"/>
        </w:rPr>
        <w:fldChar w:fldCharType="end"/>
      </w:r>
      <w:bookmarkEnd w:id="173"/>
    </w:p>
    <w:p w:rsidR="004B21F9" w:rsidRDefault="004B21F9">
      <w:pPr>
        <w:tabs>
          <w:tab w:val="right" w:leader="dot" w:pos="9600"/>
          <w:tab w:val="center" w:pos="9960"/>
          <w:tab w:val="center" w:pos="10560"/>
        </w:tabs>
        <w:ind w:left="240"/>
        <w:rPr>
          <w:rFonts w:cs="Arial"/>
        </w:rPr>
      </w:pPr>
      <w:r>
        <w:rPr>
          <w:rFonts w:cs="Arial"/>
        </w:rPr>
        <w:t>Proper labeling of full and empty cylinders?</w:t>
      </w:r>
      <w:r>
        <w:rPr>
          <w:rFonts w:cs="Arial"/>
        </w:rPr>
        <w:tab/>
      </w:r>
      <w:r>
        <w:rPr>
          <w:rFonts w:cs="Arial"/>
        </w:rPr>
        <w:tab/>
      </w:r>
      <w:r>
        <w:rPr>
          <w:rFonts w:cs="Arial"/>
        </w:rPr>
        <w:fldChar w:fldCharType="begin">
          <w:ffData>
            <w:name w:val="Check748"/>
            <w:enabled/>
            <w:calcOnExit w:val="0"/>
            <w:checkBox>
              <w:sizeAuto/>
              <w:default w:val="0"/>
            </w:checkBox>
          </w:ffData>
        </w:fldChar>
      </w:r>
      <w:bookmarkStart w:id="174" w:name="Check748"/>
      <w:r>
        <w:rPr>
          <w:rFonts w:cs="Arial"/>
        </w:rPr>
        <w:instrText xml:space="preserve"> FORMCHECKBOX </w:instrText>
      </w:r>
      <w:r>
        <w:rPr>
          <w:rFonts w:cs="Arial"/>
        </w:rPr>
      </w:r>
      <w:r>
        <w:rPr>
          <w:rFonts w:cs="Arial"/>
        </w:rPr>
        <w:fldChar w:fldCharType="end"/>
      </w:r>
      <w:bookmarkEnd w:id="174"/>
      <w:r>
        <w:rPr>
          <w:rFonts w:cs="Arial"/>
        </w:rPr>
        <w:tab/>
      </w:r>
      <w:r>
        <w:rPr>
          <w:rFonts w:cs="Arial"/>
        </w:rPr>
        <w:fldChar w:fldCharType="begin">
          <w:ffData>
            <w:name w:val="Check758"/>
            <w:enabled/>
            <w:calcOnExit w:val="0"/>
            <w:checkBox>
              <w:sizeAuto/>
              <w:default w:val="0"/>
            </w:checkBox>
          </w:ffData>
        </w:fldChar>
      </w:r>
      <w:bookmarkStart w:id="175" w:name="Check758"/>
      <w:r>
        <w:rPr>
          <w:rFonts w:cs="Arial"/>
        </w:rPr>
        <w:instrText xml:space="preserve"> FORMCHECKBOX </w:instrText>
      </w:r>
      <w:r>
        <w:rPr>
          <w:rFonts w:cs="Arial"/>
        </w:rPr>
      </w:r>
      <w:r>
        <w:rPr>
          <w:rFonts w:cs="Arial"/>
        </w:rPr>
        <w:fldChar w:fldCharType="end"/>
      </w:r>
      <w:bookmarkEnd w:id="175"/>
    </w:p>
    <w:p w:rsidR="004B21F9" w:rsidRDefault="004B21F9">
      <w:pPr>
        <w:tabs>
          <w:tab w:val="right" w:leader="dot" w:pos="9600"/>
          <w:tab w:val="center" w:pos="9960"/>
          <w:tab w:val="center" w:pos="10560"/>
        </w:tabs>
        <w:ind w:left="240"/>
        <w:rPr>
          <w:rFonts w:cs="Arial"/>
        </w:rPr>
      </w:pPr>
      <w:r>
        <w:rPr>
          <w:rFonts w:cs="Arial"/>
        </w:rPr>
        <w:t>Are temporary heaters located at a safe distance from combustibles?</w:t>
      </w:r>
      <w:r>
        <w:rPr>
          <w:rFonts w:cs="Arial"/>
        </w:rPr>
        <w:tab/>
      </w:r>
      <w:r>
        <w:rPr>
          <w:rFonts w:cs="Arial"/>
        </w:rPr>
        <w:tab/>
      </w:r>
      <w:r>
        <w:rPr>
          <w:rFonts w:cs="Arial"/>
        </w:rPr>
        <w:fldChar w:fldCharType="begin">
          <w:ffData>
            <w:name w:val="Check749"/>
            <w:enabled/>
            <w:calcOnExit w:val="0"/>
            <w:checkBox>
              <w:sizeAuto/>
              <w:default w:val="0"/>
            </w:checkBox>
          </w:ffData>
        </w:fldChar>
      </w:r>
      <w:bookmarkStart w:id="176" w:name="Check749"/>
      <w:r>
        <w:rPr>
          <w:rFonts w:cs="Arial"/>
        </w:rPr>
        <w:instrText xml:space="preserve"> FORMCHECKBOX </w:instrText>
      </w:r>
      <w:r>
        <w:rPr>
          <w:rFonts w:cs="Arial"/>
        </w:rPr>
      </w:r>
      <w:r>
        <w:rPr>
          <w:rFonts w:cs="Arial"/>
        </w:rPr>
        <w:fldChar w:fldCharType="end"/>
      </w:r>
      <w:bookmarkEnd w:id="176"/>
      <w:r>
        <w:rPr>
          <w:rFonts w:cs="Arial"/>
        </w:rPr>
        <w:tab/>
      </w:r>
      <w:r>
        <w:rPr>
          <w:rFonts w:cs="Arial"/>
        </w:rPr>
        <w:fldChar w:fldCharType="begin">
          <w:ffData>
            <w:name w:val="Check759"/>
            <w:enabled/>
            <w:calcOnExit w:val="0"/>
            <w:checkBox>
              <w:sizeAuto/>
              <w:default w:val="0"/>
            </w:checkBox>
          </w:ffData>
        </w:fldChar>
      </w:r>
      <w:bookmarkStart w:id="177" w:name="Check759"/>
      <w:r>
        <w:rPr>
          <w:rFonts w:cs="Arial"/>
        </w:rPr>
        <w:instrText xml:space="preserve"> FORMCHECKBOX </w:instrText>
      </w:r>
      <w:r>
        <w:rPr>
          <w:rFonts w:cs="Arial"/>
        </w:rPr>
      </w:r>
      <w:r>
        <w:rPr>
          <w:rFonts w:cs="Arial"/>
        </w:rPr>
        <w:fldChar w:fldCharType="end"/>
      </w:r>
      <w:bookmarkEnd w:id="177"/>
    </w:p>
    <w:p w:rsidR="004B21F9" w:rsidRDefault="004B21F9">
      <w:pPr>
        <w:tabs>
          <w:tab w:val="right" w:leader="dot" w:pos="9600"/>
          <w:tab w:val="center" w:pos="9960"/>
          <w:tab w:val="center" w:pos="10560"/>
        </w:tabs>
        <w:ind w:left="240"/>
        <w:rPr>
          <w:rFonts w:cs="Arial"/>
        </w:rPr>
      </w:pPr>
      <w:r>
        <w:rPr>
          <w:rFonts w:cs="Arial"/>
        </w:rPr>
        <w:t>Is ventilation adequate for temporary heaters?</w:t>
      </w:r>
      <w:r>
        <w:rPr>
          <w:rFonts w:cs="Arial"/>
        </w:rPr>
        <w:tab/>
      </w:r>
      <w:r>
        <w:rPr>
          <w:rFonts w:cs="Arial"/>
        </w:rPr>
        <w:tab/>
      </w:r>
      <w:r>
        <w:rPr>
          <w:rFonts w:cs="Arial"/>
        </w:rPr>
        <w:fldChar w:fldCharType="begin">
          <w:ffData>
            <w:name w:val="Check750"/>
            <w:enabled/>
            <w:calcOnExit w:val="0"/>
            <w:checkBox>
              <w:sizeAuto/>
              <w:default w:val="0"/>
            </w:checkBox>
          </w:ffData>
        </w:fldChar>
      </w:r>
      <w:bookmarkStart w:id="178" w:name="Check750"/>
      <w:r>
        <w:rPr>
          <w:rFonts w:cs="Arial"/>
        </w:rPr>
        <w:instrText xml:space="preserve"> FORMCHECKBOX </w:instrText>
      </w:r>
      <w:r>
        <w:rPr>
          <w:rFonts w:cs="Arial"/>
        </w:rPr>
      </w:r>
      <w:r>
        <w:rPr>
          <w:rFonts w:cs="Arial"/>
        </w:rPr>
        <w:fldChar w:fldCharType="end"/>
      </w:r>
      <w:bookmarkEnd w:id="178"/>
      <w:r>
        <w:rPr>
          <w:rFonts w:cs="Arial"/>
        </w:rPr>
        <w:tab/>
      </w:r>
      <w:r>
        <w:rPr>
          <w:rFonts w:cs="Arial"/>
        </w:rPr>
        <w:fldChar w:fldCharType="begin">
          <w:ffData>
            <w:name w:val="Check760"/>
            <w:enabled/>
            <w:calcOnExit w:val="0"/>
            <w:checkBox>
              <w:sizeAuto/>
              <w:default w:val="0"/>
            </w:checkBox>
          </w:ffData>
        </w:fldChar>
      </w:r>
      <w:bookmarkStart w:id="179" w:name="Check760"/>
      <w:r>
        <w:rPr>
          <w:rFonts w:cs="Arial"/>
        </w:rPr>
        <w:instrText xml:space="preserve"> FORMCHECKBOX </w:instrText>
      </w:r>
      <w:r>
        <w:rPr>
          <w:rFonts w:cs="Arial"/>
        </w:rPr>
      </w:r>
      <w:r>
        <w:rPr>
          <w:rFonts w:cs="Arial"/>
        </w:rPr>
        <w:fldChar w:fldCharType="end"/>
      </w:r>
      <w:bookmarkEnd w:id="179"/>
    </w:p>
    <w:p w:rsidR="004B21F9" w:rsidRDefault="004B21F9">
      <w:pPr>
        <w:pStyle w:val="Heading1"/>
        <w:tabs>
          <w:tab w:val="center" w:pos="9960"/>
          <w:tab w:val="center" w:pos="10560"/>
        </w:tabs>
        <w:spacing w:before="240" w:after="80"/>
        <w:rPr>
          <w:rFonts w:ascii="Arial" w:hAnsi="Arial" w:cs="Arial"/>
          <w:bCs/>
        </w:rPr>
      </w:pPr>
      <w:r>
        <w:rPr>
          <w:rFonts w:ascii="Arial" w:hAnsi="Arial" w:cs="Arial"/>
          <w:bCs/>
        </w:rPr>
        <w:t>ELECTRICAL</w:t>
      </w:r>
      <w:r>
        <w:rPr>
          <w:rFonts w:ascii="Arial" w:hAnsi="Arial" w:cs="Arial"/>
          <w:bCs/>
        </w:rPr>
        <w:tab/>
        <w:t>Yes</w:t>
      </w:r>
      <w:r>
        <w:rPr>
          <w:rFonts w:ascii="Arial" w:hAnsi="Arial" w:cs="Arial"/>
          <w:bCs/>
        </w:rPr>
        <w:tab/>
        <w:t>No</w:t>
      </w:r>
    </w:p>
    <w:p w:rsidR="004B21F9" w:rsidRDefault="004B21F9">
      <w:pPr>
        <w:tabs>
          <w:tab w:val="right" w:leader="dot" w:pos="9600"/>
          <w:tab w:val="center" w:pos="9960"/>
          <w:tab w:val="center" w:pos="10560"/>
        </w:tabs>
        <w:ind w:left="240"/>
        <w:rPr>
          <w:rFonts w:cs="Arial"/>
        </w:rPr>
      </w:pPr>
      <w:r>
        <w:rPr>
          <w:rFonts w:cs="Arial"/>
        </w:rPr>
        <w:t>Are all switch gear, panels, and devices that are energized marked and/or guarded?</w:t>
      </w:r>
      <w:r>
        <w:rPr>
          <w:rFonts w:cs="Arial"/>
        </w:rPr>
        <w:tab/>
      </w:r>
      <w:r>
        <w:rPr>
          <w:rFonts w:cs="Arial"/>
        </w:rPr>
        <w:tab/>
      </w:r>
      <w:r>
        <w:rPr>
          <w:rFonts w:cs="Arial"/>
        </w:rPr>
        <w:fldChar w:fldCharType="begin">
          <w:ffData>
            <w:name w:val="Check761"/>
            <w:enabled/>
            <w:calcOnExit w:val="0"/>
            <w:checkBox>
              <w:sizeAuto/>
              <w:default w:val="0"/>
            </w:checkBox>
          </w:ffData>
        </w:fldChar>
      </w:r>
      <w:bookmarkStart w:id="180" w:name="Check761"/>
      <w:r>
        <w:rPr>
          <w:rFonts w:cs="Arial"/>
        </w:rPr>
        <w:instrText xml:space="preserve"> FORMCHECKBOX </w:instrText>
      </w:r>
      <w:r>
        <w:rPr>
          <w:rFonts w:cs="Arial"/>
        </w:rPr>
      </w:r>
      <w:r>
        <w:rPr>
          <w:rFonts w:cs="Arial"/>
        </w:rPr>
        <w:fldChar w:fldCharType="end"/>
      </w:r>
      <w:bookmarkEnd w:id="180"/>
      <w:r>
        <w:rPr>
          <w:rFonts w:cs="Arial"/>
        </w:rPr>
        <w:tab/>
      </w:r>
      <w:r>
        <w:rPr>
          <w:rFonts w:cs="Arial"/>
        </w:rPr>
        <w:fldChar w:fldCharType="begin">
          <w:ffData>
            <w:name w:val="Check770"/>
            <w:enabled/>
            <w:calcOnExit w:val="0"/>
            <w:checkBox>
              <w:sizeAuto/>
              <w:default w:val="0"/>
            </w:checkBox>
          </w:ffData>
        </w:fldChar>
      </w:r>
      <w:bookmarkStart w:id="181" w:name="Check770"/>
      <w:r>
        <w:rPr>
          <w:rFonts w:cs="Arial"/>
        </w:rPr>
        <w:instrText xml:space="preserve"> FORMCHECKBOX </w:instrText>
      </w:r>
      <w:r>
        <w:rPr>
          <w:rFonts w:cs="Arial"/>
        </w:rPr>
      </w:r>
      <w:r>
        <w:rPr>
          <w:rFonts w:cs="Arial"/>
        </w:rPr>
        <w:fldChar w:fldCharType="end"/>
      </w:r>
      <w:bookmarkEnd w:id="181"/>
    </w:p>
    <w:p w:rsidR="004B21F9" w:rsidRDefault="004B21F9">
      <w:pPr>
        <w:tabs>
          <w:tab w:val="right" w:leader="dot" w:pos="9600"/>
          <w:tab w:val="center" w:pos="9960"/>
          <w:tab w:val="center" w:pos="10560"/>
        </w:tabs>
        <w:ind w:left="240"/>
        <w:rPr>
          <w:rFonts w:cs="Arial"/>
        </w:rPr>
      </w:pPr>
      <w:r>
        <w:rPr>
          <w:rFonts w:cs="Arial"/>
        </w:rPr>
        <w:t>Lockout devices available/used on  circuits that could become energized while being worked?</w:t>
      </w:r>
      <w:r>
        <w:rPr>
          <w:rFonts w:cs="Arial"/>
        </w:rPr>
        <w:tab/>
      </w:r>
      <w:r>
        <w:rPr>
          <w:rFonts w:cs="Arial"/>
        </w:rPr>
        <w:tab/>
      </w:r>
      <w:r>
        <w:rPr>
          <w:rFonts w:cs="Arial"/>
        </w:rPr>
        <w:fldChar w:fldCharType="begin">
          <w:ffData>
            <w:name w:val="Check762"/>
            <w:enabled/>
            <w:calcOnExit w:val="0"/>
            <w:checkBox>
              <w:sizeAuto/>
              <w:default w:val="0"/>
            </w:checkBox>
          </w:ffData>
        </w:fldChar>
      </w:r>
      <w:bookmarkStart w:id="182" w:name="Check762"/>
      <w:r>
        <w:rPr>
          <w:rFonts w:cs="Arial"/>
        </w:rPr>
        <w:instrText xml:space="preserve"> FORMCHECKBOX </w:instrText>
      </w:r>
      <w:r>
        <w:rPr>
          <w:rFonts w:cs="Arial"/>
        </w:rPr>
      </w:r>
      <w:r>
        <w:rPr>
          <w:rFonts w:cs="Arial"/>
        </w:rPr>
        <w:fldChar w:fldCharType="end"/>
      </w:r>
      <w:bookmarkEnd w:id="182"/>
      <w:r>
        <w:rPr>
          <w:rFonts w:cs="Arial"/>
        </w:rPr>
        <w:tab/>
      </w:r>
      <w:r>
        <w:rPr>
          <w:rFonts w:cs="Arial"/>
        </w:rPr>
        <w:fldChar w:fldCharType="begin">
          <w:ffData>
            <w:name w:val="Check771"/>
            <w:enabled/>
            <w:calcOnExit w:val="0"/>
            <w:checkBox>
              <w:sizeAuto/>
              <w:default w:val="0"/>
            </w:checkBox>
          </w:ffData>
        </w:fldChar>
      </w:r>
      <w:bookmarkStart w:id="183" w:name="Check771"/>
      <w:r>
        <w:rPr>
          <w:rFonts w:cs="Arial"/>
        </w:rPr>
        <w:instrText xml:space="preserve"> FORMCHECKBOX </w:instrText>
      </w:r>
      <w:r>
        <w:rPr>
          <w:rFonts w:cs="Arial"/>
        </w:rPr>
      </w:r>
      <w:r>
        <w:rPr>
          <w:rFonts w:cs="Arial"/>
        </w:rPr>
        <w:fldChar w:fldCharType="end"/>
      </w:r>
      <w:bookmarkEnd w:id="183"/>
    </w:p>
    <w:p w:rsidR="004B21F9" w:rsidRDefault="004B21F9">
      <w:pPr>
        <w:tabs>
          <w:tab w:val="right" w:leader="dot" w:pos="9600"/>
          <w:tab w:val="center" w:pos="9960"/>
          <w:tab w:val="center" w:pos="10560"/>
        </w:tabs>
        <w:ind w:left="240"/>
        <w:rPr>
          <w:rFonts w:cs="Arial"/>
        </w:rPr>
      </w:pPr>
      <w:r>
        <w:rPr>
          <w:rFonts w:cs="Arial"/>
        </w:rPr>
        <w:t>Are all temporary circuits properly guarded and grounded?</w:t>
      </w:r>
      <w:r>
        <w:rPr>
          <w:rFonts w:cs="Arial"/>
        </w:rPr>
        <w:tab/>
      </w:r>
      <w:r>
        <w:rPr>
          <w:rFonts w:cs="Arial"/>
        </w:rPr>
        <w:tab/>
      </w:r>
      <w:r>
        <w:rPr>
          <w:rFonts w:cs="Arial"/>
        </w:rPr>
        <w:fldChar w:fldCharType="begin">
          <w:ffData>
            <w:name w:val="Check763"/>
            <w:enabled/>
            <w:calcOnExit w:val="0"/>
            <w:checkBox>
              <w:sizeAuto/>
              <w:default w:val="0"/>
            </w:checkBox>
          </w:ffData>
        </w:fldChar>
      </w:r>
      <w:bookmarkStart w:id="184" w:name="Check763"/>
      <w:r>
        <w:rPr>
          <w:rFonts w:cs="Arial"/>
        </w:rPr>
        <w:instrText xml:space="preserve"> FORMCHECKBOX </w:instrText>
      </w:r>
      <w:r>
        <w:rPr>
          <w:rFonts w:cs="Arial"/>
        </w:rPr>
      </w:r>
      <w:r>
        <w:rPr>
          <w:rFonts w:cs="Arial"/>
        </w:rPr>
        <w:fldChar w:fldCharType="end"/>
      </w:r>
      <w:bookmarkEnd w:id="184"/>
      <w:r>
        <w:rPr>
          <w:rFonts w:cs="Arial"/>
        </w:rPr>
        <w:tab/>
      </w:r>
      <w:r>
        <w:rPr>
          <w:rFonts w:cs="Arial"/>
        </w:rPr>
        <w:fldChar w:fldCharType="begin">
          <w:ffData>
            <w:name w:val="Check772"/>
            <w:enabled/>
            <w:calcOnExit w:val="0"/>
            <w:checkBox>
              <w:sizeAuto/>
              <w:default w:val="0"/>
            </w:checkBox>
          </w:ffData>
        </w:fldChar>
      </w:r>
      <w:bookmarkStart w:id="185" w:name="Check772"/>
      <w:r>
        <w:rPr>
          <w:rFonts w:cs="Arial"/>
        </w:rPr>
        <w:instrText xml:space="preserve"> FORMCHECKBOX </w:instrText>
      </w:r>
      <w:r>
        <w:rPr>
          <w:rFonts w:cs="Arial"/>
        </w:rPr>
      </w:r>
      <w:r>
        <w:rPr>
          <w:rFonts w:cs="Arial"/>
        </w:rPr>
        <w:fldChar w:fldCharType="end"/>
      </w:r>
      <w:bookmarkEnd w:id="185"/>
    </w:p>
    <w:p w:rsidR="004B21F9" w:rsidRDefault="004B21F9">
      <w:pPr>
        <w:tabs>
          <w:tab w:val="right" w:leader="dot" w:pos="9600"/>
          <w:tab w:val="center" w:pos="9960"/>
          <w:tab w:val="center" w:pos="10560"/>
        </w:tabs>
        <w:ind w:left="240"/>
        <w:rPr>
          <w:rFonts w:cs="Arial"/>
        </w:rPr>
      </w:pPr>
      <w:r>
        <w:rPr>
          <w:rFonts w:cs="Arial"/>
        </w:rPr>
        <w:t>Are extension cords in continuous lengths without splice?</w:t>
      </w:r>
      <w:r>
        <w:rPr>
          <w:rFonts w:cs="Arial"/>
        </w:rPr>
        <w:tab/>
      </w:r>
      <w:r>
        <w:rPr>
          <w:rFonts w:cs="Arial"/>
        </w:rPr>
        <w:tab/>
      </w:r>
      <w:r>
        <w:rPr>
          <w:rFonts w:cs="Arial"/>
        </w:rPr>
        <w:fldChar w:fldCharType="begin">
          <w:ffData>
            <w:name w:val="Check764"/>
            <w:enabled/>
            <w:calcOnExit w:val="0"/>
            <w:checkBox>
              <w:sizeAuto/>
              <w:default w:val="0"/>
            </w:checkBox>
          </w:ffData>
        </w:fldChar>
      </w:r>
      <w:bookmarkStart w:id="186" w:name="Check764"/>
      <w:r>
        <w:rPr>
          <w:rFonts w:cs="Arial"/>
        </w:rPr>
        <w:instrText xml:space="preserve"> FORMCHECKBOX </w:instrText>
      </w:r>
      <w:r>
        <w:rPr>
          <w:rFonts w:cs="Arial"/>
        </w:rPr>
      </w:r>
      <w:r>
        <w:rPr>
          <w:rFonts w:cs="Arial"/>
        </w:rPr>
        <w:fldChar w:fldCharType="end"/>
      </w:r>
      <w:bookmarkEnd w:id="186"/>
      <w:r>
        <w:rPr>
          <w:rFonts w:cs="Arial"/>
        </w:rPr>
        <w:tab/>
      </w:r>
      <w:r>
        <w:rPr>
          <w:rFonts w:cs="Arial"/>
        </w:rPr>
        <w:fldChar w:fldCharType="begin">
          <w:ffData>
            <w:name w:val="Check773"/>
            <w:enabled/>
            <w:calcOnExit w:val="0"/>
            <w:checkBox>
              <w:sizeAuto/>
              <w:default w:val="0"/>
            </w:checkBox>
          </w:ffData>
        </w:fldChar>
      </w:r>
      <w:bookmarkStart w:id="187" w:name="Check773"/>
      <w:r>
        <w:rPr>
          <w:rFonts w:cs="Arial"/>
        </w:rPr>
        <w:instrText xml:space="preserve"> FORMCHECKBOX </w:instrText>
      </w:r>
      <w:r>
        <w:rPr>
          <w:rFonts w:cs="Arial"/>
        </w:rPr>
      </w:r>
      <w:r>
        <w:rPr>
          <w:rFonts w:cs="Arial"/>
        </w:rPr>
        <w:fldChar w:fldCharType="end"/>
      </w:r>
      <w:bookmarkEnd w:id="187"/>
    </w:p>
    <w:p w:rsidR="004B21F9" w:rsidRDefault="004B21F9">
      <w:pPr>
        <w:tabs>
          <w:tab w:val="right" w:leader="dot" w:pos="9600"/>
          <w:tab w:val="center" w:pos="9960"/>
          <w:tab w:val="center" w:pos="10560"/>
        </w:tabs>
        <w:ind w:left="240"/>
        <w:rPr>
          <w:rFonts w:cs="Arial"/>
        </w:rPr>
      </w:pPr>
      <w:r>
        <w:rPr>
          <w:rFonts w:cs="Arial"/>
        </w:rPr>
        <w:t>Are GFCI's and/or Assured Equipment Grounding Conductor Program being used?</w:t>
      </w:r>
      <w:r>
        <w:rPr>
          <w:rFonts w:cs="Arial"/>
        </w:rPr>
        <w:tab/>
      </w:r>
      <w:r>
        <w:rPr>
          <w:rFonts w:cs="Arial"/>
        </w:rPr>
        <w:tab/>
      </w:r>
      <w:r>
        <w:rPr>
          <w:rFonts w:cs="Arial"/>
        </w:rPr>
        <w:fldChar w:fldCharType="begin">
          <w:ffData>
            <w:name w:val="Check765"/>
            <w:enabled/>
            <w:calcOnExit w:val="0"/>
            <w:checkBox>
              <w:sizeAuto/>
              <w:default w:val="0"/>
            </w:checkBox>
          </w:ffData>
        </w:fldChar>
      </w:r>
      <w:bookmarkStart w:id="188" w:name="Check765"/>
      <w:r>
        <w:rPr>
          <w:rFonts w:cs="Arial"/>
        </w:rPr>
        <w:instrText xml:space="preserve"> FORMCHECKBOX </w:instrText>
      </w:r>
      <w:r>
        <w:rPr>
          <w:rFonts w:cs="Arial"/>
        </w:rPr>
      </w:r>
      <w:r>
        <w:rPr>
          <w:rFonts w:cs="Arial"/>
        </w:rPr>
        <w:fldChar w:fldCharType="end"/>
      </w:r>
      <w:bookmarkEnd w:id="188"/>
      <w:r>
        <w:rPr>
          <w:rFonts w:cs="Arial"/>
        </w:rPr>
        <w:tab/>
      </w:r>
      <w:r>
        <w:rPr>
          <w:rFonts w:cs="Arial"/>
        </w:rPr>
        <w:fldChar w:fldCharType="begin">
          <w:ffData>
            <w:name w:val="Check774"/>
            <w:enabled/>
            <w:calcOnExit w:val="0"/>
            <w:checkBox>
              <w:sizeAuto/>
              <w:default w:val="0"/>
            </w:checkBox>
          </w:ffData>
        </w:fldChar>
      </w:r>
      <w:bookmarkStart w:id="189" w:name="Check774"/>
      <w:r>
        <w:rPr>
          <w:rFonts w:cs="Arial"/>
        </w:rPr>
        <w:instrText xml:space="preserve"> FORMCHECKBOX </w:instrText>
      </w:r>
      <w:r>
        <w:rPr>
          <w:rFonts w:cs="Arial"/>
        </w:rPr>
      </w:r>
      <w:r>
        <w:rPr>
          <w:rFonts w:cs="Arial"/>
        </w:rPr>
        <w:fldChar w:fldCharType="end"/>
      </w:r>
      <w:bookmarkEnd w:id="189"/>
    </w:p>
    <w:p w:rsidR="004B21F9" w:rsidRDefault="004B21F9">
      <w:pPr>
        <w:tabs>
          <w:tab w:val="right" w:leader="dot" w:pos="9600"/>
          <w:tab w:val="center" w:pos="9960"/>
          <w:tab w:val="center" w:pos="10560"/>
        </w:tabs>
        <w:ind w:left="240"/>
        <w:rPr>
          <w:rFonts w:cs="Arial"/>
        </w:rPr>
      </w:pPr>
      <w:r>
        <w:rPr>
          <w:rFonts w:cs="Arial"/>
        </w:rPr>
        <w:t>If temporary lighting is provided, are bulbs protected against accidental breakage?</w:t>
      </w:r>
      <w:r>
        <w:rPr>
          <w:rFonts w:cs="Arial"/>
        </w:rPr>
        <w:tab/>
      </w:r>
      <w:r>
        <w:rPr>
          <w:rFonts w:cs="Arial"/>
        </w:rPr>
        <w:tab/>
      </w:r>
      <w:r>
        <w:rPr>
          <w:rFonts w:cs="Arial"/>
        </w:rPr>
        <w:fldChar w:fldCharType="begin">
          <w:ffData>
            <w:name w:val="Check766"/>
            <w:enabled/>
            <w:calcOnExit w:val="0"/>
            <w:checkBox>
              <w:sizeAuto/>
              <w:default w:val="0"/>
            </w:checkBox>
          </w:ffData>
        </w:fldChar>
      </w:r>
      <w:bookmarkStart w:id="190" w:name="Check766"/>
      <w:r>
        <w:rPr>
          <w:rFonts w:cs="Arial"/>
        </w:rPr>
        <w:instrText xml:space="preserve"> FORMCHECKBOX </w:instrText>
      </w:r>
      <w:r>
        <w:rPr>
          <w:rFonts w:cs="Arial"/>
        </w:rPr>
      </w:r>
      <w:r>
        <w:rPr>
          <w:rFonts w:cs="Arial"/>
        </w:rPr>
        <w:fldChar w:fldCharType="end"/>
      </w:r>
      <w:bookmarkEnd w:id="190"/>
      <w:r>
        <w:rPr>
          <w:rFonts w:cs="Arial"/>
        </w:rPr>
        <w:tab/>
      </w:r>
      <w:r>
        <w:rPr>
          <w:rFonts w:cs="Arial"/>
        </w:rPr>
        <w:fldChar w:fldCharType="begin">
          <w:ffData>
            <w:name w:val="Check775"/>
            <w:enabled/>
            <w:calcOnExit w:val="0"/>
            <w:checkBox>
              <w:sizeAuto/>
              <w:default w:val="0"/>
            </w:checkBox>
          </w:ffData>
        </w:fldChar>
      </w:r>
      <w:bookmarkStart w:id="191" w:name="Check775"/>
      <w:r>
        <w:rPr>
          <w:rFonts w:cs="Arial"/>
        </w:rPr>
        <w:instrText xml:space="preserve"> FORMCHECKBOX </w:instrText>
      </w:r>
      <w:r>
        <w:rPr>
          <w:rFonts w:cs="Arial"/>
        </w:rPr>
      </w:r>
      <w:r>
        <w:rPr>
          <w:rFonts w:cs="Arial"/>
        </w:rPr>
        <w:fldChar w:fldCharType="end"/>
      </w:r>
      <w:bookmarkEnd w:id="191"/>
    </w:p>
    <w:p w:rsidR="004B21F9" w:rsidRDefault="004B21F9">
      <w:pPr>
        <w:tabs>
          <w:tab w:val="right" w:leader="dot" w:pos="9600"/>
          <w:tab w:val="center" w:pos="9960"/>
          <w:tab w:val="center" w:pos="10560"/>
        </w:tabs>
        <w:ind w:left="240"/>
        <w:rPr>
          <w:rFonts w:cs="Arial"/>
        </w:rPr>
      </w:pPr>
      <w:r>
        <w:rPr>
          <w:rFonts w:cs="Arial"/>
        </w:rPr>
        <w:t>Are working surfaces clear of cords so as not to create a tripping hazard?</w:t>
      </w:r>
      <w:r>
        <w:rPr>
          <w:rFonts w:cs="Arial"/>
        </w:rPr>
        <w:tab/>
      </w:r>
      <w:r>
        <w:rPr>
          <w:rFonts w:cs="Arial"/>
        </w:rPr>
        <w:tab/>
      </w:r>
      <w:r>
        <w:rPr>
          <w:rFonts w:cs="Arial"/>
        </w:rPr>
        <w:fldChar w:fldCharType="begin">
          <w:ffData>
            <w:name w:val="Check767"/>
            <w:enabled/>
            <w:calcOnExit w:val="0"/>
            <w:checkBox>
              <w:sizeAuto/>
              <w:default w:val="0"/>
            </w:checkBox>
          </w:ffData>
        </w:fldChar>
      </w:r>
      <w:bookmarkStart w:id="192" w:name="Check767"/>
      <w:r>
        <w:rPr>
          <w:rFonts w:cs="Arial"/>
        </w:rPr>
        <w:instrText xml:space="preserve"> FORMCHECKBOX </w:instrText>
      </w:r>
      <w:r>
        <w:rPr>
          <w:rFonts w:cs="Arial"/>
        </w:rPr>
      </w:r>
      <w:r>
        <w:rPr>
          <w:rFonts w:cs="Arial"/>
        </w:rPr>
        <w:fldChar w:fldCharType="end"/>
      </w:r>
      <w:bookmarkEnd w:id="192"/>
      <w:r>
        <w:rPr>
          <w:rFonts w:cs="Arial"/>
        </w:rPr>
        <w:tab/>
      </w:r>
      <w:r>
        <w:rPr>
          <w:rFonts w:cs="Arial"/>
        </w:rPr>
        <w:fldChar w:fldCharType="begin">
          <w:ffData>
            <w:name w:val="Check776"/>
            <w:enabled/>
            <w:calcOnExit w:val="0"/>
            <w:checkBox>
              <w:sizeAuto/>
              <w:default w:val="0"/>
            </w:checkBox>
          </w:ffData>
        </w:fldChar>
      </w:r>
      <w:bookmarkStart w:id="193" w:name="Check776"/>
      <w:r>
        <w:rPr>
          <w:rFonts w:cs="Arial"/>
        </w:rPr>
        <w:instrText xml:space="preserve"> FORMCHECKBOX </w:instrText>
      </w:r>
      <w:r>
        <w:rPr>
          <w:rFonts w:cs="Arial"/>
        </w:rPr>
      </w:r>
      <w:r>
        <w:rPr>
          <w:rFonts w:cs="Arial"/>
        </w:rPr>
        <w:fldChar w:fldCharType="end"/>
      </w:r>
      <w:bookmarkEnd w:id="193"/>
    </w:p>
    <w:p w:rsidR="004B21F9" w:rsidRDefault="004B21F9">
      <w:pPr>
        <w:tabs>
          <w:tab w:val="right" w:leader="dot" w:pos="9600"/>
          <w:tab w:val="center" w:pos="9960"/>
          <w:tab w:val="center" w:pos="10560"/>
        </w:tabs>
        <w:ind w:left="240"/>
        <w:rPr>
          <w:rFonts w:cs="Arial"/>
        </w:rPr>
      </w:pPr>
      <w:r>
        <w:rPr>
          <w:rFonts w:cs="Arial"/>
        </w:rPr>
        <w:t>Is there a  sufficient number of temporary outlets on the job site?</w:t>
      </w:r>
      <w:r>
        <w:rPr>
          <w:rFonts w:cs="Arial"/>
        </w:rPr>
        <w:tab/>
      </w:r>
      <w:r>
        <w:rPr>
          <w:rFonts w:cs="Arial"/>
        </w:rPr>
        <w:tab/>
      </w:r>
      <w:r>
        <w:rPr>
          <w:rFonts w:cs="Arial"/>
        </w:rPr>
        <w:fldChar w:fldCharType="begin">
          <w:ffData>
            <w:name w:val="Check768"/>
            <w:enabled/>
            <w:calcOnExit w:val="0"/>
            <w:checkBox>
              <w:sizeAuto/>
              <w:default w:val="0"/>
            </w:checkBox>
          </w:ffData>
        </w:fldChar>
      </w:r>
      <w:bookmarkStart w:id="194" w:name="Check768"/>
      <w:r>
        <w:rPr>
          <w:rFonts w:cs="Arial"/>
        </w:rPr>
        <w:instrText xml:space="preserve"> FORMCHECKBOX </w:instrText>
      </w:r>
      <w:r>
        <w:rPr>
          <w:rFonts w:cs="Arial"/>
        </w:rPr>
      </w:r>
      <w:r>
        <w:rPr>
          <w:rFonts w:cs="Arial"/>
        </w:rPr>
        <w:fldChar w:fldCharType="end"/>
      </w:r>
      <w:bookmarkEnd w:id="194"/>
      <w:r>
        <w:rPr>
          <w:rFonts w:cs="Arial"/>
        </w:rPr>
        <w:tab/>
      </w:r>
      <w:r>
        <w:rPr>
          <w:rFonts w:cs="Arial"/>
        </w:rPr>
        <w:fldChar w:fldCharType="begin">
          <w:ffData>
            <w:name w:val="Check777"/>
            <w:enabled/>
            <w:calcOnExit w:val="0"/>
            <w:checkBox>
              <w:sizeAuto/>
              <w:default w:val="0"/>
            </w:checkBox>
          </w:ffData>
        </w:fldChar>
      </w:r>
      <w:bookmarkStart w:id="195" w:name="Check777"/>
      <w:r>
        <w:rPr>
          <w:rFonts w:cs="Arial"/>
        </w:rPr>
        <w:instrText xml:space="preserve"> FORMCHECKBOX </w:instrText>
      </w:r>
      <w:r>
        <w:rPr>
          <w:rFonts w:cs="Arial"/>
        </w:rPr>
      </w:r>
      <w:r>
        <w:rPr>
          <w:rFonts w:cs="Arial"/>
        </w:rPr>
        <w:fldChar w:fldCharType="end"/>
      </w:r>
      <w:bookmarkEnd w:id="195"/>
    </w:p>
    <w:p w:rsidR="004B21F9" w:rsidRDefault="004B21F9">
      <w:pPr>
        <w:tabs>
          <w:tab w:val="right" w:leader="dot" w:pos="9600"/>
          <w:tab w:val="center" w:pos="9960"/>
          <w:tab w:val="center" w:pos="10560"/>
        </w:tabs>
        <w:ind w:left="240"/>
        <w:rPr>
          <w:rFonts w:cs="Arial"/>
        </w:rPr>
      </w:pPr>
      <w:r>
        <w:rPr>
          <w:rFonts w:cs="Arial"/>
        </w:rPr>
        <w:t>Any visual signs of outlet overloading?</w:t>
      </w:r>
      <w:r>
        <w:rPr>
          <w:rFonts w:cs="Arial"/>
        </w:rPr>
        <w:tab/>
      </w:r>
      <w:r>
        <w:rPr>
          <w:rFonts w:cs="Arial"/>
        </w:rPr>
        <w:tab/>
      </w:r>
      <w:r>
        <w:rPr>
          <w:rFonts w:cs="Arial"/>
        </w:rPr>
        <w:fldChar w:fldCharType="begin">
          <w:ffData>
            <w:name w:val="Check769"/>
            <w:enabled/>
            <w:calcOnExit w:val="0"/>
            <w:checkBox>
              <w:sizeAuto/>
              <w:default w:val="0"/>
            </w:checkBox>
          </w:ffData>
        </w:fldChar>
      </w:r>
      <w:bookmarkStart w:id="196" w:name="Check769"/>
      <w:r>
        <w:rPr>
          <w:rFonts w:cs="Arial"/>
        </w:rPr>
        <w:instrText xml:space="preserve"> FORMCHECKBOX </w:instrText>
      </w:r>
      <w:r>
        <w:rPr>
          <w:rFonts w:cs="Arial"/>
        </w:rPr>
      </w:r>
      <w:r>
        <w:rPr>
          <w:rFonts w:cs="Arial"/>
        </w:rPr>
        <w:fldChar w:fldCharType="end"/>
      </w:r>
      <w:bookmarkEnd w:id="196"/>
      <w:r>
        <w:rPr>
          <w:rFonts w:cs="Arial"/>
        </w:rPr>
        <w:tab/>
      </w:r>
      <w:r>
        <w:rPr>
          <w:rFonts w:cs="Arial"/>
        </w:rPr>
        <w:fldChar w:fldCharType="begin">
          <w:ffData>
            <w:name w:val="Check778"/>
            <w:enabled/>
            <w:calcOnExit w:val="0"/>
            <w:checkBox>
              <w:sizeAuto/>
              <w:default w:val="0"/>
            </w:checkBox>
          </w:ffData>
        </w:fldChar>
      </w:r>
      <w:bookmarkStart w:id="197" w:name="Check778"/>
      <w:r>
        <w:rPr>
          <w:rFonts w:cs="Arial"/>
        </w:rPr>
        <w:instrText xml:space="preserve"> FORMCHECKBOX </w:instrText>
      </w:r>
      <w:r>
        <w:rPr>
          <w:rFonts w:cs="Arial"/>
        </w:rPr>
      </w:r>
      <w:r>
        <w:rPr>
          <w:rFonts w:cs="Arial"/>
        </w:rPr>
        <w:fldChar w:fldCharType="end"/>
      </w:r>
      <w:bookmarkEnd w:id="197"/>
    </w:p>
    <w:p w:rsidR="004B21F9" w:rsidRDefault="004B21F9">
      <w:pPr>
        <w:pStyle w:val="Heading1"/>
        <w:tabs>
          <w:tab w:val="center" w:pos="9960"/>
          <w:tab w:val="center" w:pos="10560"/>
        </w:tabs>
        <w:spacing w:before="240" w:after="80"/>
        <w:rPr>
          <w:rFonts w:ascii="Arial" w:hAnsi="Arial" w:cs="Arial"/>
          <w:bCs/>
        </w:rPr>
      </w:pPr>
      <w:r>
        <w:rPr>
          <w:rFonts w:ascii="Arial" w:hAnsi="Arial" w:cs="Arial"/>
          <w:bCs/>
        </w:rPr>
        <w:t>HAZARD COMMUNICATION – Does the Program include:</w:t>
      </w:r>
      <w:r>
        <w:rPr>
          <w:rFonts w:ascii="Arial" w:hAnsi="Arial" w:cs="Arial"/>
          <w:bCs/>
        </w:rPr>
        <w:tab/>
        <w:t>Yes</w:t>
      </w:r>
      <w:r>
        <w:rPr>
          <w:rFonts w:ascii="Arial" w:hAnsi="Arial" w:cs="Arial"/>
          <w:bCs/>
        </w:rPr>
        <w:tab/>
        <w:t>No</w:t>
      </w:r>
    </w:p>
    <w:p w:rsidR="004B21F9" w:rsidRDefault="004B21F9">
      <w:pPr>
        <w:tabs>
          <w:tab w:val="right" w:leader="dot" w:pos="9600"/>
          <w:tab w:val="center" w:pos="9960"/>
          <w:tab w:val="center" w:pos="10560"/>
        </w:tabs>
        <w:ind w:left="240"/>
        <w:rPr>
          <w:rFonts w:cs="Arial"/>
        </w:rPr>
      </w:pPr>
      <w:r>
        <w:rPr>
          <w:rFonts w:cs="Arial"/>
        </w:rPr>
        <w:t>A list of hazardous chemicals.</w:t>
      </w:r>
      <w:r>
        <w:rPr>
          <w:rFonts w:cs="Arial"/>
        </w:rPr>
        <w:tab/>
      </w:r>
      <w:r>
        <w:rPr>
          <w:rFonts w:cs="Arial"/>
        </w:rPr>
        <w:tab/>
      </w:r>
      <w:r>
        <w:rPr>
          <w:rFonts w:cs="Arial"/>
        </w:rPr>
        <w:fldChar w:fldCharType="begin">
          <w:ffData>
            <w:name w:val="Check779"/>
            <w:enabled/>
            <w:calcOnExit w:val="0"/>
            <w:checkBox>
              <w:sizeAuto/>
              <w:default w:val="0"/>
            </w:checkBox>
          </w:ffData>
        </w:fldChar>
      </w:r>
      <w:bookmarkStart w:id="198" w:name="Check779"/>
      <w:r>
        <w:rPr>
          <w:rFonts w:cs="Arial"/>
        </w:rPr>
        <w:instrText xml:space="preserve"> FORMCHECKBOX </w:instrText>
      </w:r>
      <w:r>
        <w:rPr>
          <w:rFonts w:cs="Arial"/>
        </w:rPr>
      </w:r>
      <w:r>
        <w:rPr>
          <w:rFonts w:cs="Arial"/>
        </w:rPr>
        <w:fldChar w:fldCharType="end"/>
      </w:r>
      <w:bookmarkEnd w:id="198"/>
      <w:r>
        <w:rPr>
          <w:rFonts w:cs="Arial"/>
        </w:rPr>
        <w:tab/>
      </w:r>
      <w:r>
        <w:rPr>
          <w:rFonts w:cs="Arial"/>
        </w:rPr>
        <w:fldChar w:fldCharType="begin">
          <w:ffData>
            <w:name w:val="Check780"/>
            <w:enabled/>
            <w:calcOnExit w:val="0"/>
            <w:checkBox>
              <w:sizeAuto/>
              <w:default w:val="0"/>
            </w:checkBox>
          </w:ffData>
        </w:fldChar>
      </w:r>
      <w:bookmarkStart w:id="199" w:name="Check780"/>
      <w:r>
        <w:rPr>
          <w:rFonts w:cs="Arial"/>
        </w:rPr>
        <w:instrText xml:space="preserve"> FORMCHECKBOX </w:instrText>
      </w:r>
      <w:r>
        <w:rPr>
          <w:rFonts w:cs="Arial"/>
        </w:rPr>
      </w:r>
      <w:r>
        <w:rPr>
          <w:rFonts w:cs="Arial"/>
        </w:rPr>
        <w:fldChar w:fldCharType="end"/>
      </w:r>
      <w:bookmarkEnd w:id="199"/>
    </w:p>
    <w:p w:rsidR="004B21F9" w:rsidRDefault="004B21F9">
      <w:pPr>
        <w:tabs>
          <w:tab w:val="right" w:leader="dot" w:pos="9600"/>
          <w:tab w:val="center" w:pos="9960"/>
          <w:tab w:val="center" w:pos="10560"/>
        </w:tabs>
        <w:ind w:left="240"/>
        <w:rPr>
          <w:rFonts w:cs="Arial"/>
        </w:rPr>
      </w:pPr>
      <w:r>
        <w:rPr>
          <w:rFonts w:cs="Arial"/>
        </w:rPr>
        <w:t>Container labeling.</w:t>
      </w:r>
      <w:r>
        <w:rPr>
          <w:rFonts w:cs="Arial"/>
        </w:rPr>
        <w:tab/>
      </w:r>
      <w:r>
        <w:rPr>
          <w:rFonts w:cs="Arial"/>
        </w:rPr>
        <w:tab/>
      </w:r>
      <w:r>
        <w:rPr>
          <w:rFonts w:cs="Arial"/>
        </w:rPr>
        <w:fldChar w:fldCharType="begin">
          <w:ffData>
            <w:name w:val="Check781"/>
            <w:enabled/>
            <w:calcOnExit w:val="0"/>
            <w:checkBox>
              <w:sizeAuto/>
              <w:default w:val="0"/>
            </w:checkBox>
          </w:ffData>
        </w:fldChar>
      </w:r>
      <w:bookmarkStart w:id="200" w:name="Check781"/>
      <w:r>
        <w:rPr>
          <w:rFonts w:cs="Arial"/>
        </w:rPr>
        <w:instrText xml:space="preserve"> FORMCHECKBOX </w:instrText>
      </w:r>
      <w:r>
        <w:rPr>
          <w:rFonts w:cs="Arial"/>
        </w:rPr>
      </w:r>
      <w:r>
        <w:rPr>
          <w:rFonts w:cs="Arial"/>
        </w:rPr>
        <w:fldChar w:fldCharType="end"/>
      </w:r>
      <w:bookmarkEnd w:id="200"/>
      <w:r>
        <w:rPr>
          <w:rFonts w:cs="Arial"/>
        </w:rPr>
        <w:tab/>
      </w:r>
      <w:r>
        <w:rPr>
          <w:rFonts w:cs="Arial"/>
        </w:rPr>
        <w:fldChar w:fldCharType="begin">
          <w:ffData>
            <w:name w:val="Check787"/>
            <w:enabled/>
            <w:calcOnExit w:val="0"/>
            <w:checkBox>
              <w:sizeAuto/>
              <w:default w:val="0"/>
            </w:checkBox>
          </w:ffData>
        </w:fldChar>
      </w:r>
      <w:bookmarkStart w:id="201" w:name="Check787"/>
      <w:r>
        <w:rPr>
          <w:rFonts w:cs="Arial"/>
        </w:rPr>
        <w:instrText xml:space="preserve"> FORMCHECKBOX </w:instrText>
      </w:r>
      <w:r>
        <w:rPr>
          <w:rFonts w:cs="Arial"/>
        </w:rPr>
      </w:r>
      <w:r>
        <w:rPr>
          <w:rFonts w:cs="Arial"/>
        </w:rPr>
        <w:fldChar w:fldCharType="end"/>
      </w:r>
      <w:bookmarkEnd w:id="201"/>
    </w:p>
    <w:p w:rsidR="004B21F9" w:rsidRDefault="004B21F9">
      <w:pPr>
        <w:tabs>
          <w:tab w:val="right" w:leader="dot" w:pos="9600"/>
          <w:tab w:val="center" w:pos="9960"/>
          <w:tab w:val="center" w:pos="10560"/>
        </w:tabs>
        <w:ind w:left="240"/>
        <w:rPr>
          <w:rFonts w:cs="Arial"/>
        </w:rPr>
      </w:pPr>
      <w:r>
        <w:rPr>
          <w:rFonts w:cs="Arial"/>
        </w:rPr>
        <w:t>Material Safety Data Sheets (MSDS)</w:t>
      </w:r>
      <w:r>
        <w:rPr>
          <w:rFonts w:cs="Arial"/>
        </w:rPr>
        <w:tab/>
      </w:r>
      <w:r>
        <w:rPr>
          <w:rFonts w:cs="Arial"/>
        </w:rPr>
        <w:tab/>
      </w:r>
      <w:r>
        <w:rPr>
          <w:rFonts w:cs="Arial"/>
        </w:rPr>
        <w:fldChar w:fldCharType="begin">
          <w:ffData>
            <w:name w:val="Check782"/>
            <w:enabled/>
            <w:calcOnExit w:val="0"/>
            <w:checkBox>
              <w:sizeAuto/>
              <w:default w:val="0"/>
            </w:checkBox>
          </w:ffData>
        </w:fldChar>
      </w:r>
      <w:bookmarkStart w:id="202" w:name="Check782"/>
      <w:r>
        <w:rPr>
          <w:rFonts w:cs="Arial"/>
        </w:rPr>
        <w:instrText xml:space="preserve"> FORMCHECKBOX </w:instrText>
      </w:r>
      <w:r>
        <w:rPr>
          <w:rFonts w:cs="Arial"/>
        </w:rPr>
      </w:r>
      <w:r>
        <w:rPr>
          <w:rFonts w:cs="Arial"/>
        </w:rPr>
        <w:fldChar w:fldCharType="end"/>
      </w:r>
      <w:bookmarkEnd w:id="202"/>
      <w:r>
        <w:rPr>
          <w:rFonts w:cs="Arial"/>
        </w:rPr>
        <w:tab/>
      </w:r>
      <w:r>
        <w:rPr>
          <w:rFonts w:cs="Arial"/>
        </w:rPr>
        <w:fldChar w:fldCharType="begin">
          <w:ffData>
            <w:name w:val="Check788"/>
            <w:enabled/>
            <w:calcOnExit w:val="0"/>
            <w:checkBox>
              <w:sizeAuto/>
              <w:default w:val="0"/>
            </w:checkBox>
          </w:ffData>
        </w:fldChar>
      </w:r>
      <w:bookmarkStart w:id="203" w:name="Check788"/>
      <w:r>
        <w:rPr>
          <w:rFonts w:cs="Arial"/>
        </w:rPr>
        <w:instrText xml:space="preserve"> FORMCHECKBOX </w:instrText>
      </w:r>
      <w:r>
        <w:rPr>
          <w:rFonts w:cs="Arial"/>
        </w:rPr>
      </w:r>
      <w:r>
        <w:rPr>
          <w:rFonts w:cs="Arial"/>
        </w:rPr>
        <w:fldChar w:fldCharType="end"/>
      </w:r>
      <w:bookmarkEnd w:id="203"/>
    </w:p>
    <w:p w:rsidR="004B21F9" w:rsidRDefault="004B21F9">
      <w:pPr>
        <w:tabs>
          <w:tab w:val="right" w:leader="dot" w:pos="9600"/>
          <w:tab w:val="center" w:pos="9960"/>
          <w:tab w:val="center" w:pos="10560"/>
        </w:tabs>
        <w:ind w:left="240"/>
        <w:rPr>
          <w:rFonts w:cs="Arial"/>
        </w:rPr>
      </w:pPr>
      <w:r>
        <w:rPr>
          <w:rFonts w:cs="Arial"/>
        </w:rPr>
        <w:t>Employee training.</w:t>
      </w:r>
      <w:r>
        <w:rPr>
          <w:rFonts w:cs="Arial"/>
        </w:rPr>
        <w:tab/>
      </w:r>
      <w:r>
        <w:rPr>
          <w:rFonts w:cs="Arial"/>
        </w:rPr>
        <w:tab/>
      </w:r>
      <w:r>
        <w:rPr>
          <w:rFonts w:cs="Arial"/>
        </w:rPr>
        <w:fldChar w:fldCharType="begin">
          <w:ffData>
            <w:name w:val="Check783"/>
            <w:enabled/>
            <w:calcOnExit w:val="0"/>
            <w:checkBox>
              <w:sizeAuto/>
              <w:default w:val="0"/>
            </w:checkBox>
          </w:ffData>
        </w:fldChar>
      </w:r>
      <w:bookmarkStart w:id="204" w:name="Check783"/>
      <w:r>
        <w:rPr>
          <w:rFonts w:cs="Arial"/>
        </w:rPr>
        <w:instrText xml:space="preserve"> FORMCHECKBOX </w:instrText>
      </w:r>
      <w:r>
        <w:rPr>
          <w:rFonts w:cs="Arial"/>
        </w:rPr>
      </w:r>
      <w:r>
        <w:rPr>
          <w:rFonts w:cs="Arial"/>
        </w:rPr>
        <w:fldChar w:fldCharType="end"/>
      </w:r>
      <w:bookmarkEnd w:id="204"/>
      <w:r>
        <w:rPr>
          <w:rFonts w:cs="Arial"/>
        </w:rPr>
        <w:tab/>
      </w:r>
      <w:r>
        <w:rPr>
          <w:rFonts w:cs="Arial"/>
        </w:rPr>
        <w:fldChar w:fldCharType="begin">
          <w:ffData>
            <w:name w:val="Check789"/>
            <w:enabled/>
            <w:calcOnExit w:val="0"/>
            <w:checkBox>
              <w:sizeAuto/>
              <w:default w:val="0"/>
            </w:checkBox>
          </w:ffData>
        </w:fldChar>
      </w:r>
      <w:bookmarkStart w:id="205" w:name="Check789"/>
      <w:r>
        <w:rPr>
          <w:rFonts w:cs="Arial"/>
        </w:rPr>
        <w:instrText xml:space="preserve"> FORMCHECKBOX </w:instrText>
      </w:r>
      <w:r>
        <w:rPr>
          <w:rFonts w:cs="Arial"/>
        </w:rPr>
      </w:r>
      <w:r>
        <w:rPr>
          <w:rFonts w:cs="Arial"/>
        </w:rPr>
        <w:fldChar w:fldCharType="end"/>
      </w:r>
      <w:bookmarkEnd w:id="205"/>
    </w:p>
    <w:p w:rsidR="004B21F9" w:rsidRDefault="004B21F9">
      <w:pPr>
        <w:tabs>
          <w:tab w:val="right" w:leader="dot" w:pos="9600"/>
          <w:tab w:val="center" w:pos="9960"/>
          <w:tab w:val="center" w:pos="10560"/>
        </w:tabs>
        <w:ind w:left="240"/>
        <w:rPr>
          <w:rFonts w:cs="Arial"/>
        </w:rPr>
      </w:pPr>
      <w:r>
        <w:rPr>
          <w:rFonts w:cs="Arial"/>
        </w:rPr>
        <w:t>Informing other contractors.</w:t>
      </w:r>
      <w:r>
        <w:rPr>
          <w:rFonts w:cs="Arial"/>
        </w:rPr>
        <w:tab/>
      </w:r>
      <w:r>
        <w:rPr>
          <w:rFonts w:cs="Arial"/>
        </w:rPr>
        <w:tab/>
      </w:r>
      <w:r>
        <w:rPr>
          <w:rFonts w:cs="Arial"/>
        </w:rPr>
        <w:fldChar w:fldCharType="begin">
          <w:ffData>
            <w:name w:val="Check784"/>
            <w:enabled/>
            <w:calcOnExit w:val="0"/>
            <w:checkBox>
              <w:sizeAuto/>
              <w:default w:val="0"/>
            </w:checkBox>
          </w:ffData>
        </w:fldChar>
      </w:r>
      <w:bookmarkStart w:id="206" w:name="Check784"/>
      <w:r>
        <w:rPr>
          <w:rFonts w:cs="Arial"/>
        </w:rPr>
        <w:instrText xml:space="preserve"> FORMCHECKBOX </w:instrText>
      </w:r>
      <w:r>
        <w:rPr>
          <w:rFonts w:cs="Arial"/>
        </w:rPr>
      </w:r>
      <w:r>
        <w:rPr>
          <w:rFonts w:cs="Arial"/>
        </w:rPr>
        <w:fldChar w:fldCharType="end"/>
      </w:r>
      <w:bookmarkEnd w:id="206"/>
      <w:r>
        <w:rPr>
          <w:rFonts w:cs="Arial"/>
        </w:rPr>
        <w:tab/>
      </w:r>
      <w:r>
        <w:rPr>
          <w:rFonts w:cs="Arial"/>
        </w:rPr>
        <w:fldChar w:fldCharType="begin">
          <w:ffData>
            <w:name w:val="Check790"/>
            <w:enabled/>
            <w:calcOnExit w:val="0"/>
            <w:checkBox>
              <w:sizeAuto/>
              <w:default w:val="0"/>
            </w:checkBox>
          </w:ffData>
        </w:fldChar>
      </w:r>
      <w:bookmarkStart w:id="207" w:name="Check790"/>
      <w:r>
        <w:rPr>
          <w:rFonts w:cs="Arial"/>
        </w:rPr>
        <w:instrText xml:space="preserve"> FORMCHECKBOX </w:instrText>
      </w:r>
      <w:r>
        <w:rPr>
          <w:rFonts w:cs="Arial"/>
        </w:rPr>
      </w:r>
      <w:r>
        <w:rPr>
          <w:rFonts w:cs="Arial"/>
        </w:rPr>
        <w:fldChar w:fldCharType="end"/>
      </w:r>
      <w:bookmarkEnd w:id="207"/>
    </w:p>
    <w:p w:rsidR="004B21F9" w:rsidRDefault="004B21F9">
      <w:pPr>
        <w:tabs>
          <w:tab w:val="right" w:leader="dot" w:pos="9600"/>
          <w:tab w:val="center" w:pos="9960"/>
          <w:tab w:val="center" w:pos="10560"/>
        </w:tabs>
        <w:ind w:left="240"/>
        <w:rPr>
          <w:rFonts w:cs="Arial"/>
        </w:rPr>
      </w:pPr>
      <w:r>
        <w:rPr>
          <w:rFonts w:cs="Arial"/>
        </w:rPr>
        <w:t>Posting.</w:t>
      </w:r>
      <w:r>
        <w:rPr>
          <w:rFonts w:cs="Arial"/>
        </w:rPr>
        <w:tab/>
      </w:r>
      <w:r>
        <w:rPr>
          <w:rFonts w:cs="Arial"/>
        </w:rPr>
        <w:tab/>
      </w:r>
      <w:r>
        <w:rPr>
          <w:rFonts w:cs="Arial"/>
        </w:rPr>
        <w:fldChar w:fldCharType="begin">
          <w:ffData>
            <w:name w:val="Check785"/>
            <w:enabled/>
            <w:calcOnExit w:val="0"/>
            <w:checkBox>
              <w:sizeAuto/>
              <w:default w:val="0"/>
            </w:checkBox>
          </w:ffData>
        </w:fldChar>
      </w:r>
      <w:bookmarkStart w:id="208" w:name="Check785"/>
      <w:r>
        <w:rPr>
          <w:rFonts w:cs="Arial"/>
        </w:rPr>
        <w:instrText xml:space="preserve"> FORMCHECKBOX </w:instrText>
      </w:r>
      <w:r>
        <w:rPr>
          <w:rFonts w:cs="Arial"/>
        </w:rPr>
      </w:r>
      <w:r>
        <w:rPr>
          <w:rFonts w:cs="Arial"/>
        </w:rPr>
        <w:fldChar w:fldCharType="end"/>
      </w:r>
      <w:bookmarkEnd w:id="208"/>
      <w:r>
        <w:rPr>
          <w:rFonts w:cs="Arial"/>
        </w:rPr>
        <w:tab/>
      </w:r>
      <w:r>
        <w:rPr>
          <w:rFonts w:cs="Arial"/>
        </w:rPr>
        <w:fldChar w:fldCharType="begin">
          <w:ffData>
            <w:name w:val="Check786"/>
            <w:enabled/>
            <w:calcOnExit w:val="0"/>
            <w:checkBox>
              <w:sizeAuto/>
              <w:default w:val="0"/>
            </w:checkBox>
          </w:ffData>
        </w:fldChar>
      </w:r>
      <w:bookmarkStart w:id="209" w:name="Check786"/>
      <w:r>
        <w:rPr>
          <w:rFonts w:cs="Arial"/>
        </w:rPr>
        <w:instrText xml:space="preserve"> FORMCHECKBOX </w:instrText>
      </w:r>
      <w:r>
        <w:rPr>
          <w:rFonts w:cs="Arial"/>
        </w:rPr>
      </w:r>
      <w:r>
        <w:rPr>
          <w:rFonts w:cs="Arial"/>
        </w:rPr>
        <w:fldChar w:fldCharType="end"/>
      </w:r>
      <w:bookmarkEnd w:id="209"/>
    </w:p>
    <w:p w:rsidR="004B21F9" w:rsidRDefault="004B21F9">
      <w:pPr>
        <w:spacing w:before="100" w:beforeAutospacing="1" w:after="100" w:afterAutospacing="1"/>
        <w:rPr>
          <w:rFonts w:ascii="Times New Roman" w:hAnsi="Times New Roman"/>
        </w:rPr>
        <w:sectPr w:rsidR="004B21F9">
          <w:footerReference w:type="default" r:id="rId75"/>
          <w:pgSz w:w="12240" w:h="15840" w:code="1"/>
          <w:pgMar w:top="720" w:right="480" w:bottom="1200" w:left="960" w:header="720" w:footer="720" w:gutter="0"/>
          <w:pgNumType w:start="1"/>
          <w:cols w:space="480"/>
          <w:noEndnote/>
        </w:sectPr>
      </w:pPr>
    </w:p>
    <w:p w:rsidR="004B21F9" w:rsidRDefault="004B21F9">
      <w:pPr>
        <w:pStyle w:val="MainHead"/>
      </w:pPr>
      <w:r>
        <w:t xml:space="preserve">Appendix C – Contractor’s Jobsite Checklist </w:t>
      </w:r>
      <w:r>
        <w:rPr>
          <w:b w:val="0"/>
          <w:bCs/>
          <w:i/>
          <w:iCs/>
          <w:sz w:val="24"/>
        </w:rPr>
        <w:t>(Cont’d.)</w:t>
      </w:r>
    </w:p>
    <w:p w:rsidR="004B21F9" w:rsidRDefault="004B21F9">
      <w:pPr>
        <w:pStyle w:val="Heading1"/>
        <w:tabs>
          <w:tab w:val="center" w:pos="9960"/>
          <w:tab w:val="center" w:pos="10560"/>
        </w:tabs>
        <w:spacing w:before="240" w:after="80"/>
        <w:rPr>
          <w:rFonts w:ascii="Arial" w:hAnsi="Arial" w:cs="Arial"/>
          <w:bCs/>
        </w:rPr>
      </w:pPr>
      <w:r>
        <w:rPr>
          <w:rFonts w:ascii="Arial" w:hAnsi="Arial" w:cs="Arial"/>
          <w:bCs/>
        </w:rPr>
        <w:t>EXCAVATION/TRENCHING</w:t>
      </w:r>
      <w:r>
        <w:rPr>
          <w:rFonts w:ascii="Arial" w:hAnsi="Arial" w:cs="Arial"/>
          <w:bCs/>
        </w:rPr>
        <w:tab/>
        <w:t>Yes</w:t>
      </w:r>
      <w:r>
        <w:rPr>
          <w:rFonts w:ascii="Arial" w:hAnsi="Arial" w:cs="Arial"/>
          <w:bCs/>
        </w:rPr>
        <w:tab/>
        <w:t>No</w:t>
      </w:r>
    </w:p>
    <w:p w:rsidR="004B21F9" w:rsidRDefault="004B21F9">
      <w:pPr>
        <w:tabs>
          <w:tab w:val="right" w:leader="dot" w:pos="9600"/>
          <w:tab w:val="center" w:pos="9960"/>
          <w:tab w:val="center" w:pos="10560"/>
        </w:tabs>
        <w:ind w:left="240"/>
        <w:rPr>
          <w:rFonts w:cs="Arial"/>
        </w:rPr>
      </w:pPr>
      <w:r>
        <w:rPr>
          <w:rFonts w:cs="Arial"/>
        </w:rPr>
        <w:t>Have utility companies been notified of proposed excavation work?</w:t>
      </w:r>
      <w:r>
        <w:rPr>
          <w:rFonts w:cs="Arial"/>
        </w:rPr>
        <w:tab/>
      </w:r>
      <w:r>
        <w:rPr>
          <w:rFonts w:cs="Arial"/>
        </w:rPr>
        <w:tab/>
      </w:r>
      <w:r>
        <w:rPr>
          <w:rFonts w:cs="Arial"/>
        </w:rPr>
        <w:fldChar w:fldCharType="begin">
          <w:ffData>
            <w:name w:val="Check791"/>
            <w:enabled/>
            <w:calcOnExit w:val="0"/>
            <w:checkBox>
              <w:sizeAuto/>
              <w:default w:val="0"/>
            </w:checkBox>
          </w:ffData>
        </w:fldChar>
      </w:r>
      <w:bookmarkStart w:id="210" w:name="Check791"/>
      <w:r>
        <w:rPr>
          <w:rFonts w:cs="Arial"/>
        </w:rPr>
        <w:instrText xml:space="preserve"> FORMCHECKBOX </w:instrText>
      </w:r>
      <w:r>
        <w:rPr>
          <w:rFonts w:cs="Arial"/>
        </w:rPr>
      </w:r>
      <w:r>
        <w:rPr>
          <w:rFonts w:cs="Arial"/>
        </w:rPr>
        <w:fldChar w:fldCharType="end"/>
      </w:r>
      <w:bookmarkEnd w:id="210"/>
      <w:r>
        <w:rPr>
          <w:rFonts w:cs="Arial"/>
        </w:rPr>
        <w:tab/>
      </w:r>
      <w:r>
        <w:rPr>
          <w:rFonts w:cs="Arial"/>
        </w:rPr>
        <w:fldChar w:fldCharType="begin">
          <w:ffData>
            <w:name w:val="Check803"/>
            <w:enabled/>
            <w:calcOnExit w:val="0"/>
            <w:checkBox>
              <w:sizeAuto/>
              <w:default w:val="0"/>
            </w:checkBox>
          </w:ffData>
        </w:fldChar>
      </w:r>
      <w:bookmarkStart w:id="211" w:name="Check803"/>
      <w:r>
        <w:rPr>
          <w:rFonts w:cs="Arial"/>
        </w:rPr>
        <w:instrText xml:space="preserve"> FORMCHECKBOX </w:instrText>
      </w:r>
      <w:r>
        <w:rPr>
          <w:rFonts w:cs="Arial"/>
        </w:rPr>
      </w:r>
      <w:r>
        <w:rPr>
          <w:rFonts w:cs="Arial"/>
        </w:rPr>
        <w:fldChar w:fldCharType="end"/>
      </w:r>
      <w:bookmarkEnd w:id="211"/>
    </w:p>
    <w:p w:rsidR="004B21F9" w:rsidRDefault="004B21F9">
      <w:pPr>
        <w:tabs>
          <w:tab w:val="right" w:leader="dot" w:pos="9600"/>
          <w:tab w:val="center" w:pos="9960"/>
          <w:tab w:val="center" w:pos="10560"/>
        </w:tabs>
        <w:ind w:left="240"/>
        <w:rPr>
          <w:rFonts w:cs="Arial"/>
        </w:rPr>
      </w:pPr>
      <w:r>
        <w:rPr>
          <w:rFonts w:cs="Arial"/>
        </w:rPr>
        <w:t>Are all tools, equipment, and shoring materials readily available prior to job start up?</w:t>
      </w:r>
      <w:r>
        <w:rPr>
          <w:rFonts w:cs="Arial"/>
        </w:rPr>
        <w:tab/>
      </w:r>
      <w:r>
        <w:rPr>
          <w:rFonts w:cs="Arial"/>
        </w:rPr>
        <w:tab/>
      </w:r>
      <w:r>
        <w:rPr>
          <w:rFonts w:cs="Arial"/>
        </w:rPr>
        <w:fldChar w:fldCharType="begin">
          <w:ffData>
            <w:name w:val="Check792"/>
            <w:enabled/>
            <w:calcOnExit w:val="0"/>
            <w:checkBox>
              <w:sizeAuto/>
              <w:default w:val="0"/>
            </w:checkBox>
          </w:ffData>
        </w:fldChar>
      </w:r>
      <w:bookmarkStart w:id="212" w:name="Check792"/>
      <w:r>
        <w:rPr>
          <w:rFonts w:cs="Arial"/>
        </w:rPr>
        <w:instrText xml:space="preserve"> FORMCHECKBOX </w:instrText>
      </w:r>
      <w:r>
        <w:rPr>
          <w:rFonts w:cs="Arial"/>
        </w:rPr>
      </w:r>
      <w:r>
        <w:rPr>
          <w:rFonts w:cs="Arial"/>
        </w:rPr>
        <w:fldChar w:fldCharType="end"/>
      </w:r>
      <w:bookmarkEnd w:id="212"/>
      <w:r>
        <w:rPr>
          <w:rFonts w:cs="Arial"/>
        </w:rPr>
        <w:tab/>
      </w:r>
      <w:r>
        <w:rPr>
          <w:rFonts w:cs="Arial"/>
        </w:rPr>
        <w:fldChar w:fldCharType="begin">
          <w:ffData>
            <w:name w:val="Check804"/>
            <w:enabled/>
            <w:calcOnExit w:val="0"/>
            <w:checkBox>
              <w:sizeAuto/>
              <w:default w:val="0"/>
            </w:checkBox>
          </w:ffData>
        </w:fldChar>
      </w:r>
      <w:bookmarkStart w:id="213" w:name="Check804"/>
      <w:r>
        <w:rPr>
          <w:rFonts w:cs="Arial"/>
        </w:rPr>
        <w:instrText xml:space="preserve"> FORMCHECKBOX </w:instrText>
      </w:r>
      <w:r>
        <w:rPr>
          <w:rFonts w:cs="Arial"/>
        </w:rPr>
      </w:r>
      <w:r>
        <w:rPr>
          <w:rFonts w:cs="Arial"/>
        </w:rPr>
        <w:fldChar w:fldCharType="end"/>
      </w:r>
      <w:bookmarkEnd w:id="213"/>
    </w:p>
    <w:p w:rsidR="004B21F9" w:rsidRDefault="004B21F9">
      <w:pPr>
        <w:tabs>
          <w:tab w:val="right" w:leader="dot" w:pos="9600"/>
          <w:tab w:val="center" w:pos="9960"/>
          <w:tab w:val="center" w:pos="10560"/>
        </w:tabs>
        <w:ind w:left="240"/>
        <w:rPr>
          <w:rFonts w:cs="Arial"/>
        </w:rPr>
      </w:pPr>
      <w:r>
        <w:rPr>
          <w:rFonts w:cs="Arial"/>
        </w:rPr>
        <w:t>Are overhead utility lines noted and precautions taken to avoid contact with equipment?</w:t>
      </w:r>
      <w:r>
        <w:rPr>
          <w:rFonts w:cs="Arial"/>
        </w:rPr>
        <w:tab/>
      </w:r>
      <w:r>
        <w:rPr>
          <w:rFonts w:cs="Arial"/>
        </w:rPr>
        <w:tab/>
      </w:r>
      <w:r>
        <w:rPr>
          <w:rFonts w:cs="Arial"/>
        </w:rPr>
        <w:fldChar w:fldCharType="begin">
          <w:ffData>
            <w:name w:val="Check793"/>
            <w:enabled/>
            <w:calcOnExit w:val="0"/>
            <w:checkBox>
              <w:sizeAuto/>
              <w:default w:val="0"/>
            </w:checkBox>
          </w:ffData>
        </w:fldChar>
      </w:r>
      <w:bookmarkStart w:id="214" w:name="Check793"/>
      <w:r>
        <w:rPr>
          <w:rFonts w:cs="Arial"/>
        </w:rPr>
        <w:instrText xml:space="preserve"> FORMCHECKBOX </w:instrText>
      </w:r>
      <w:r>
        <w:rPr>
          <w:rFonts w:cs="Arial"/>
        </w:rPr>
      </w:r>
      <w:r>
        <w:rPr>
          <w:rFonts w:cs="Arial"/>
        </w:rPr>
        <w:fldChar w:fldCharType="end"/>
      </w:r>
      <w:bookmarkEnd w:id="214"/>
      <w:r>
        <w:rPr>
          <w:rFonts w:cs="Arial"/>
        </w:rPr>
        <w:tab/>
      </w:r>
      <w:r>
        <w:rPr>
          <w:rFonts w:cs="Arial"/>
        </w:rPr>
        <w:fldChar w:fldCharType="begin">
          <w:ffData>
            <w:name w:val="Check805"/>
            <w:enabled/>
            <w:calcOnExit w:val="0"/>
            <w:checkBox>
              <w:sizeAuto/>
              <w:default w:val="0"/>
            </w:checkBox>
          </w:ffData>
        </w:fldChar>
      </w:r>
      <w:bookmarkStart w:id="215" w:name="Check805"/>
      <w:r>
        <w:rPr>
          <w:rFonts w:cs="Arial"/>
        </w:rPr>
        <w:instrText xml:space="preserve"> FORMCHECKBOX </w:instrText>
      </w:r>
      <w:r>
        <w:rPr>
          <w:rFonts w:cs="Arial"/>
        </w:rPr>
      </w:r>
      <w:r>
        <w:rPr>
          <w:rFonts w:cs="Arial"/>
        </w:rPr>
        <w:fldChar w:fldCharType="end"/>
      </w:r>
      <w:bookmarkEnd w:id="215"/>
    </w:p>
    <w:p w:rsidR="004B21F9" w:rsidRDefault="004B21F9">
      <w:pPr>
        <w:tabs>
          <w:tab w:val="right" w:leader="dot" w:pos="9600"/>
          <w:tab w:val="center" w:pos="9960"/>
          <w:tab w:val="center" w:pos="10560"/>
        </w:tabs>
        <w:ind w:left="240"/>
        <w:rPr>
          <w:rFonts w:cs="Arial"/>
        </w:rPr>
      </w:pPr>
      <w:r>
        <w:rPr>
          <w:rFonts w:cs="Arial"/>
        </w:rPr>
        <w:t>Is the spoil pile at least two feet from the edge of the excavation?</w:t>
      </w:r>
      <w:r>
        <w:rPr>
          <w:rFonts w:cs="Arial"/>
        </w:rPr>
        <w:tab/>
      </w:r>
      <w:r>
        <w:rPr>
          <w:rFonts w:cs="Arial"/>
        </w:rPr>
        <w:tab/>
      </w:r>
      <w:r>
        <w:rPr>
          <w:rFonts w:cs="Arial"/>
        </w:rPr>
        <w:fldChar w:fldCharType="begin">
          <w:ffData>
            <w:name w:val="Check794"/>
            <w:enabled/>
            <w:calcOnExit w:val="0"/>
            <w:checkBox>
              <w:sizeAuto/>
              <w:default w:val="0"/>
            </w:checkBox>
          </w:ffData>
        </w:fldChar>
      </w:r>
      <w:bookmarkStart w:id="216" w:name="Check794"/>
      <w:r>
        <w:rPr>
          <w:rFonts w:cs="Arial"/>
        </w:rPr>
        <w:instrText xml:space="preserve"> FORMCHECKBOX </w:instrText>
      </w:r>
      <w:r>
        <w:rPr>
          <w:rFonts w:cs="Arial"/>
        </w:rPr>
      </w:r>
      <w:r>
        <w:rPr>
          <w:rFonts w:cs="Arial"/>
        </w:rPr>
        <w:fldChar w:fldCharType="end"/>
      </w:r>
      <w:bookmarkEnd w:id="216"/>
      <w:r>
        <w:rPr>
          <w:rFonts w:cs="Arial"/>
        </w:rPr>
        <w:tab/>
      </w:r>
      <w:r>
        <w:rPr>
          <w:rFonts w:cs="Arial"/>
        </w:rPr>
        <w:fldChar w:fldCharType="begin">
          <w:ffData>
            <w:name w:val="Check806"/>
            <w:enabled/>
            <w:calcOnExit w:val="0"/>
            <w:checkBox>
              <w:sizeAuto/>
              <w:default w:val="0"/>
            </w:checkBox>
          </w:ffData>
        </w:fldChar>
      </w:r>
      <w:bookmarkStart w:id="217" w:name="Check806"/>
      <w:r>
        <w:rPr>
          <w:rFonts w:cs="Arial"/>
        </w:rPr>
        <w:instrText xml:space="preserve"> FORMCHECKBOX </w:instrText>
      </w:r>
      <w:r>
        <w:rPr>
          <w:rFonts w:cs="Arial"/>
        </w:rPr>
      </w:r>
      <w:r>
        <w:rPr>
          <w:rFonts w:cs="Arial"/>
        </w:rPr>
        <w:fldChar w:fldCharType="end"/>
      </w:r>
      <w:bookmarkEnd w:id="217"/>
    </w:p>
    <w:p w:rsidR="004B21F9" w:rsidRDefault="004B21F9">
      <w:pPr>
        <w:tabs>
          <w:tab w:val="right" w:leader="dot" w:pos="9600"/>
          <w:tab w:val="center" w:pos="9960"/>
          <w:tab w:val="center" w:pos="10560"/>
        </w:tabs>
        <w:ind w:left="240"/>
        <w:rPr>
          <w:rFonts w:cs="Arial"/>
        </w:rPr>
      </w:pPr>
      <w:r>
        <w:rPr>
          <w:rFonts w:cs="Arial"/>
        </w:rPr>
        <w:t>Is the excavation inspected daily or more frequently when conditions could affect the soil?</w:t>
      </w:r>
      <w:r>
        <w:rPr>
          <w:rFonts w:cs="Arial"/>
        </w:rPr>
        <w:tab/>
      </w:r>
      <w:r>
        <w:rPr>
          <w:rFonts w:cs="Arial"/>
        </w:rPr>
        <w:tab/>
      </w:r>
      <w:r>
        <w:rPr>
          <w:rFonts w:cs="Arial"/>
        </w:rPr>
        <w:fldChar w:fldCharType="begin">
          <w:ffData>
            <w:name w:val="Check795"/>
            <w:enabled/>
            <w:calcOnExit w:val="0"/>
            <w:checkBox>
              <w:sizeAuto/>
              <w:default w:val="0"/>
            </w:checkBox>
          </w:ffData>
        </w:fldChar>
      </w:r>
      <w:bookmarkStart w:id="218" w:name="Check795"/>
      <w:r>
        <w:rPr>
          <w:rFonts w:cs="Arial"/>
        </w:rPr>
        <w:instrText xml:space="preserve"> FORMCHECKBOX </w:instrText>
      </w:r>
      <w:r>
        <w:rPr>
          <w:rFonts w:cs="Arial"/>
        </w:rPr>
      </w:r>
      <w:r>
        <w:rPr>
          <w:rFonts w:cs="Arial"/>
        </w:rPr>
        <w:fldChar w:fldCharType="end"/>
      </w:r>
      <w:bookmarkEnd w:id="218"/>
      <w:r>
        <w:rPr>
          <w:rFonts w:cs="Arial"/>
        </w:rPr>
        <w:tab/>
      </w:r>
      <w:r>
        <w:rPr>
          <w:rFonts w:cs="Arial"/>
        </w:rPr>
        <w:fldChar w:fldCharType="begin">
          <w:ffData>
            <w:name w:val="Check807"/>
            <w:enabled/>
            <w:calcOnExit w:val="0"/>
            <w:checkBox>
              <w:sizeAuto/>
              <w:default w:val="0"/>
            </w:checkBox>
          </w:ffData>
        </w:fldChar>
      </w:r>
      <w:bookmarkStart w:id="219" w:name="Check807"/>
      <w:r>
        <w:rPr>
          <w:rFonts w:cs="Arial"/>
        </w:rPr>
        <w:instrText xml:space="preserve"> FORMCHECKBOX </w:instrText>
      </w:r>
      <w:r>
        <w:rPr>
          <w:rFonts w:cs="Arial"/>
        </w:rPr>
      </w:r>
      <w:r>
        <w:rPr>
          <w:rFonts w:cs="Arial"/>
        </w:rPr>
        <w:fldChar w:fldCharType="end"/>
      </w:r>
      <w:bookmarkEnd w:id="219"/>
    </w:p>
    <w:p w:rsidR="004B21F9" w:rsidRDefault="004B21F9">
      <w:pPr>
        <w:tabs>
          <w:tab w:val="right" w:leader="dot" w:pos="9600"/>
          <w:tab w:val="center" w:pos="9960"/>
          <w:tab w:val="center" w:pos="10560"/>
        </w:tabs>
        <w:ind w:left="240"/>
        <w:rPr>
          <w:rFonts w:cs="Arial"/>
        </w:rPr>
      </w:pPr>
      <w:r>
        <w:rPr>
          <w:rFonts w:cs="Arial"/>
        </w:rPr>
        <w:t>If needed, are barricades, stop logs, properly placed?</w:t>
      </w:r>
      <w:r>
        <w:rPr>
          <w:rFonts w:cs="Arial"/>
        </w:rPr>
        <w:tab/>
      </w:r>
      <w:r>
        <w:rPr>
          <w:rFonts w:cs="Arial"/>
        </w:rPr>
        <w:tab/>
      </w:r>
      <w:r>
        <w:rPr>
          <w:rFonts w:cs="Arial"/>
        </w:rPr>
        <w:fldChar w:fldCharType="begin">
          <w:ffData>
            <w:name w:val="Check796"/>
            <w:enabled/>
            <w:calcOnExit w:val="0"/>
            <w:checkBox>
              <w:sizeAuto/>
              <w:default w:val="0"/>
            </w:checkBox>
          </w:ffData>
        </w:fldChar>
      </w:r>
      <w:bookmarkStart w:id="220" w:name="Check796"/>
      <w:r>
        <w:rPr>
          <w:rFonts w:cs="Arial"/>
        </w:rPr>
        <w:instrText xml:space="preserve"> FORMCHECKBOX </w:instrText>
      </w:r>
      <w:r>
        <w:rPr>
          <w:rFonts w:cs="Arial"/>
        </w:rPr>
      </w:r>
      <w:r>
        <w:rPr>
          <w:rFonts w:cs="Arial"/>
        </w:rPr>
        <w:fldChar w:fldCharType="end"/>
      </w:r>
      <w:bookmarkEnd w:id="220"/>
      <w:r>
        <w:rPr>
          <w:rFonts w:cs="Arial"/>
        </w:rPr>
        <w:tab/>
      </w:r>
      <w:r>
        <w:rPr>
          <w:rFonts w:cs="Arial"/>
        </w:rPr>
        <w:fldChar w:fldCharType="begin">
          <w:ffData>
            <w:name w:val="Check808"/>
            <w:enabled/>
            <w:calcOnExit w:val="0"/>
            <w:checkBox>
              <w:sizeAuto/>
              <w:default w:val="0"/>
            </w:checkBox>
          </w:ffData>
        </w:fldChar>
      </w:r>
      <w:bookmarkStart w:id="221" w:name="Check808"/>
      <w:r>
        <w:rPr>
          <w:rFonts w:cs="Arial"/>
        </w:rPr>
        <w:instrText xml:space="preserve"> FORMCHECKBOX </w:instrText>
      </w:r>
      <w:r>
        <w:rPr>
          <w:rFonts w:cs="Arial"/>
        </w:rPr>
      </w:r>
      <w:r>
        <w:rPr>
          <w:rFonts w:cs="Arial"/>
        </w:rPr>
        <w:fldChar w:fldCharType="end"/>
      </w:r>
      <w:bookmarkEnd w:id="221"/>
    </w:p>
    <w:p w:rsidR="004B21F9" w:rsidRDefault="004B21F9">
      <w:pPr>
        <w:tabs>
          <w:tab w:val="right" w:leader="dot" w:pos="9600"/>
          <w:tab w:val="center" w:pos="9960"/>
          <w:tab w:val="center" w:pos="10560"/>
        </w:tabs>
        <w:ind w:left="240"/>
        <w:rPr>
          <w:rFonts w:cs="Arial"/>
        </w:rPr>
      </w:pPr>
      <w:r>
        <w:rPr>
          <w:rFonts w:cs="Arial"/>
        </w:rPr>
        <w:t>Has soil classification been made by a competent person?</w:t>
      </w:r>
      <w:r>
        <w:rPr>
          <w:rFonts w:cs="Arial"/>
        </w:rPr>
        <w:tab/>
      </w:r>
      <w:r>
        <w:rPr>
          <w:rFonts w:cs="Arial"/>
        </w:rPr>
        <w:tab/>
      </w:r>
      <w:r>
        <w:rPr>
          <w:rFonts w:cs="Arial"/>
        </w:rPr>
        <w:fldChar w:fldCharType="begin">
          <w:ffData>
            <w:name w:val="Check797"/>
            <w:enabled/>
            <w:calcOnExit w:val="0"/>
            <w:checkBox>
              <w:sizeAuto/>
              <w:default w:val="0"/>
            </w:checkBox>
          </w:ffData>
        </w:fldChar>
      </w:r>
      <w:bookmarkStart w:id="222" w:name="Check797"/>
      <w:r>
        <w:rPr>
          <w:rFonts w:cs="Arial"/>
        </w:rPr>
        <w:instrText xml:space="preserve"> FORMCHECKBOX </w:instrText>
      </w:r>
      <w:r>
        <w:rPr>
          <w:rFonts w:cs="Arial"/>
        </w:rPr>
      </w:r>
      <w:r>
        <w:rPr>
          <w:rFonts w:cs="Arial"/>
        </w:rPr>
        <w:fldChar w:fldCharType="end"/>
      </w:r>
      <w:bookmarkEnd w:id="222"/>
      <w:r>
        <w:rPr>
          <w:rFonts w:cs="Arial"/>
        </w:rPr>
        <w:tab/>
      </w:r>
      <w:r>
        <w:rPr>
          <w:rFonts w:cs="Arial"/>
        </w:rPr>
        <w:fldChar w:fldCharType="begin">
          <w:ffData>
            <w:name w:val="Check809"/>
            <w:enabled/>
            <w:calcOnExit w:val="0"/>
            <w:checkBox>
              <w:sizeAuto/>
              <w:default w:val="0"/>
            </w:checkBox>
          </w:ffData>
        </w:fldChar>
      </w:r>
      <w:bookmarkStart w:id="223" w:name="Check809"/>
      <w:r>
        <w:rPr>
          <w:rFonts w:cs="Arial"/>
        </w:rPr>
        <w:instrText xml:space="preserve"> FORMCHECKBOX </w:instrText>
      </w:r>
      <w:r>
        <w:rPr>
          <w:rFonts w:cs="Arial"/>
        </w:rPr>
      </w:r>
      <w:r>
        <w:rPr>
          <w:rFonts w:cs="Arial"/>
        </w:rPr>
        <w:fldChar w:fldCharType="end"/>
      </w:r>
      <w:bookmarkEnd w:id="223"/>
    </w:p>
    <w:p w:rsidR="004B21F9" w:rsidRDefault="004B21F9">
      <w:pPr>
        <w:tabs>
          <w:tab w:val="right" w:leader="dot" w:pos="9600"/>
          <w:tab w:val="center" w:pos="9960"/>
          <w:tab w:val="center" w:pos="10560"/>
        </w:tabs>
        <w:ind w:left="240"/>
        <w:rPr>
          <w:rFonts w:cs="Arial"/>
        </w:rPr>
      </w:pPr>
      <w:r>
        <w:rPr>
          <w:rFonts w:cs="Arial"/>
        </w:rPr>
        <w:t>Are excavations five feet or deeper correctly sloped, benched, shored or is a trench box used?</w:t>
      </w:r>
      <w:r>
        <w:rPr>
          <w:rFonts w:cs="Arial"/>
        </w:rPr>
        <w:tab/>
      </w:r>
      <w:r>
        <w:rPr>
          <w:rFonts w:cs="Arial"/>
        </w:rPr>
        <w:tab/>
      </w:r>
      <w:r>
        <w:rPr>
          <w:rFonts w:cs="Arial"/>
        </w:rPr>
        <w:fldChar w:fldCharType="begin">
          <w:ffData>
            <w:name w:val="Check798"/>
            <w:enabled/>
            <w:calcOnExit w:val="0"/>
            <w:checkBox>
              <w:sizeAuto/>
              <w:default w:val="0"/>
            </w:checkBox>
          </w:ffData>
        </w:fldChar>
      </w:r>
      <w:bookmarkStart w:id="224" w:name="Check798"/>
      <w:r>
        <w:rPr>
          <w:rFonts w:cs="Arial"/>
        </w:rPr>
        <w:instrText xml:space="preserve"> FORMCHECKBOX </w:instrText>
      </w:r>
      <w:r>
        <w:rPr>
          <w:rFonts w:cs="Arial"/>
        </w:rPr>
      </w:r>
      <w:r>
        <w:rPr>
          <w:rFonts w:cs="Arial"/>
        </w:rPr>
        <w:fldChar w:fldCharType="end"/>
      </w:r>
      <w:bookmarkEnd w:id="224"/>
      <w:r>
        <w:rPr>
          <w:rFonts w:cs="Arial"/>
        </w:rPr>
        <w:tab/>
      </w:r>
      <w:r>
        <w:rPr>
          <w:rFonts w:cs="Arial"/>
        </w:rPr>
        <w:fldChar w:fldCharType="begin">
          <w:ffData>
            <w:name w:val="Check810"/>
            <w:enabled/>
            <w:calcOnExit w:val="0"/>
            <w:checkBox>
              <w:sizeAuto/>
              <w:default w:val="0"/>
            </w:checkBox>
          </w:ffData>
        </w:fldChar>
      </w:r>
      <w:bookmarkStart w:id="225" w:name="Check810"/>
      <w:r>
        <w:rPr>
          <w:rFonts w:cs="Arial"/>
        </w:rPr>
        <w:instrText xml:space="preserve"> FORMCHECKBOX </w:instrText>
      </w:r>
      <w:r>
        <w:rPr>
          <w:rFonts w:cs="Arial"/>
        </w:rPr>
      </w:r>
      <w:r>
        <w:rPr>
          <w:rFonts w:cs="Arial"/>
        </w:rPr>
        <w:fldChar w:fldCharType="end"/>
      </w:r>
      <w:bookmarkEnd w:id="225"/>
    </w:p>
    <w:p w:rsidR="004B21F9" w:rsidRDefault="004B21F9">
      <w:pPr>
        <w:tabs>
          <w:tab w:val="right" w:leader="dot" w:pos="9600"/>
          <w:tab w:val="center" w:pos="9960"/>
          <w:tab w:val="center" w:pos="10560"/>
        </w:tabs>
        <w:ind w:left="240"/>
        <w:rPr>
          <w:rFonts w:cs="Arial"/>
        </w:rPr>
      </w:pPr>
      <w:r>
        <w:rPr>
          <w:rFonts w:cs="Arial"/>
        </w:rPr>
        <w:t>Is a ladder or other means of egress provided in trenches or excavations four feet or deeper?</w:t>
      </w:r>
      <w:r>
        <w:rPr>
          <w:rFonts w:cs="Arial"/>
        </w:rPr>
        <w:tab/>
      </w:r>
      <w:r>
        <w:rPr>
          <w:rFonts w:cs="Arial"/>
        </w:rPr>
        <w:tab/>
      </w:r>
      <w:r>
        <w:rPr>
          <w:rFonts w:cs="Arial"/>
        </w:rPr>
        <w:fldChar w:fldCharType="begin">
          <w:ffData>
            <w:name w:val="Check799"/>
            <w:enabled/>
            <w:calcOnExit w:val="0"/>
            <w:checkBox>
              <w:sizeAuto/>
              <w:default w:val="0"/>
            </w:checkBox>
          </w:ffData>
        </w:fldChar>
      </w:r>
      <w:bookmarkStart w:id="226" w:name="Check799"/>
      <w:r>
        <w:rPr>
          <w:rFonts w:cs="Arial"/>
        </w:rPr>
        <w:instrText xml:space="preserve"> FORMCHECKBOX </w:instrText>
      </w:r>
      <w:r>
        <w:rPr>
          <w:rFonts w:cs="Arial"/>
        </w:rPr>
      </w:r>
      <w:r>
        <w:rPr>
          <w:rFonts w:cs="Arial"/>
        </w:rPr>
        <w:fldChar w:fldCharType="end"/>
      </w:r>
      <w:bookmarkEnd w:id="226"/>
      <w:r>
        <w:rPr>
          <w:rFonts w:cs="Arial"/>
        </w:rPr>
        <w:tab/>
      </w:r>
      <w:r>
        <w:rPr>
          <w:rFonts w:cs="Arial"/>
        </w:rPr>
        <w:fldChar w:fldCharType="begin">
          <w:ffData>
            <w:name w:val="Check811"/>
            <w:enabled/>
            <w:calcOnExit w:val="0"/>
            <w:checkBox>
              <w:sizeAuto/>
              <w:default w:val="0"/>
            </w:checkBox>
          </w:ffData>
        </w:fldChar>
      </w:r>
      <w:bookmarkStart w:id="227" w:name="Check811"/>
      <w:r>
        <w:rPr>
          <w:rFonts w:cs="Arial"/>
        </w:rPr>
        <w:instrText xml:space="preserve"> FORMCHECKBOX </w:instrText>
      </w:r>
      <w:r>
        <w:rPr>
          <w:rFonts w:cs="Arial"/>
        </w:rPr>
      </w:r>
      <w:r>
        <w:rPr>
          <w:rFonts w:cs="Arial"/>
        </w:rPr>
        <w:fldChar w:fldCharType="end"/>
      </w:r>
      <w:bookmarkEnd w:id="227"/>
    </w:p>
    <w:p w:rsidR="004B21F9" w:rsidRDefault="004B21F9">
      <w:pPr>
        <w:tabs>
          <w:tab w:val="right" w:leader="dot" w:pos="9600"/>
          <w:tab w:val="center" w:pos="9960"/>
          <w:tab w:val="center" w:pos="10560"/>
        </w:tabs>
        <w:ind w:left="240"/>
        <w:rPr>
          <w:rFonts w:cs="Arial"/>
        </w:rPr>
      </w:pPr>
      <w:r>
        <w:rPr>
          <w:rFonts w:cs="Arial"/>
        </w:rPr>
        <w:t>When ladders are used, do they extend three feet above the surface and are they secured?</w:t>
      </w:r>
      <w:r>
        <w:rPr>
          <w:rFonts w:cs="Arial"/>
        </w:rPr>
        <w:tab/>
      </w:r>
      <w:r>
        <w:rPr>
          <w:rFonts w:cs="Arial"/>
        </w:rPr>
        <w:tab/>
      </w:r>
      <w:r>
        <w:rPr>
          <w:rFonts w:cs="Arial"/>
        </w:rPr>
        <w:fldChar w:fldCharType="begin">
          <w:ffData>
            <w:name w:val="Check800"/>
            <w:enabled/>
            <w:calcOnExit w:val="0"/>
            <w:checkBox>
              <w:sizeAuto/>
              <w:default w:val="0"/>
            </w:checkBox>
          </w:ffData>
        </w:fldChar>
      </w:r>
      <w:bookmarkStart w:id="228" w:name="Check800"/>
      <w:r>
        <w:rPr>
          <w:rFonts w:cs="Arial"/>
        </w:rPr>
        <w:instrText xml:space="preserve"> FORMCHECKBOX </w:instrText>
      </w:r>
      <w:r>
        <w:rPr>
          <w:rFonts w:cs="Arial"/>
        </w:rPr>
      </w:r>
      <w:r>
        <w:rPr>
          <w:rFonts w:cs="Arial"/>
        </w:rPr>
        <w:fldChar w:fldCharType="end"/>
      </w:r>
      <w:bookmarkEnd w:id="228"/>
      <w:r>
        <w:rPr>
          <w:rFonts w:cs="Arial"/>
        </w:rPr>
        <w:tab/>
      </w:r>
      <w:r>
        <w:rPr>
          <w:rFonts w:cs="Arial"/>
        </w:rPr>
        <w:fldChar w:fldCharType="begin">
          <w:ffData>
            <w:name w:val="Check812"/>
            <w:enabled/>
            <w:calcOnExit w:val="0"/>
            <w:checkBox>
              <w:sizeAuto/>
              <w:default w:val="0"/>
            </w:checkBox>
          </w:ffData>
        </w:fldChar>
      </w:r>
      <w:bookmarkStart w:id="229" w:name="Check812"/>
      <w:r>
        <w:rPr>
          <w:rFonts w:cs="Arial"/>
        </w:rPr>
        <w:instrText xml:space="preserve"> FORMCHECKBOX </w:instrText>
      </w:r>
      <w:r>
        <w:rPr>
          <w:rFonts w:cs="Arial"/>
        </w:rPr>
      </w:r>
      <w:r>
        <w:rPr>
          <w:rFonts w:cs="Arial"/>
        </w:rPr>
        <w:fldChar w:fldCharType="end"/>
      </w:r>
      <w:bookmarkEnd w:id="229"/>
    </w:p>
    <w:p w:rsidR="004B21F9" w:rsidRDefault="004B21F9">
      <w:pPr>
        <w:tabs>
          <w:tab w:val="right" w:leader="dot" w:pos="9600"/>
          <w:tab w:val="center" w:pos="9960"/>
          <w:tab w:val="center" w:pos="10560"/>
        </w:tabs>
        <w:ind w:left="240"/>
        <w:rPr>
          <w:rFonts w:cs="Arial"/>
        </w:rPr>
      </w:pPr>
      <w:r>
        <w:rPr>
          <w:rFonts w:cs="Arial"/>
        </w:rPr>
        <w:t>Are shoring and shielding systems inspected daily by a competent person?</w:t>
      </w:r>
      <w:r>
        <w:rPr>
          <w:rFonts w:cs="Arial"/>
        </w:rPr>
        <w:tab/>
      </w:r>
      <w:r>
        <w:rPr>
          <w:rFonts w:cs="Arial"/>
        </w:rPr>
        <w:tab/>
      </w:r>
      <w:r>
        <w:rPr>
          <w:rFonts w:cs="Arial"/>
        </w:rPr>
        <w:fldChar w:fldCharType="begin">
          <w:ffData>
            <w:name w:val="Check801"/>
            <w:enabled/>
            <w:calcOnExit w:val="0"/>
            <w:checkBox>
              <w:sizeAuto/>
              <w:default w:val="0"/>
            </w:checkBox>
          </w:ffData>
        </w:fldChar>
      </w:r>
      <w:bookmarkStart w:id="230" w:name="Check801"/>
      <w:r>
        <w:rPr>
          <w:rFonts w:cs="Arial"/>
        </w:rPr>
        <w:instrText xml:space="preserve"> FORMCHECKBOX </w:instrText>
      </w:r>
      <w:r>
        <w:rPr>
          <w:rFonts w:cs="Arial"/>
        </w:rPr>
      </w:r>
      <w:r>
        <w:rPr>
          <w:rFonts w:cs="Arial"/>
        </w:rPr>
        <w:fldChar w:fldCharType="end"/>
      </w:r>
      <w:bookmarkEnd w:id="230"/>
      <w:r>
        <w:rPr>
          <w:rFonts w:cs="Arial"/>
        </w:rPr>
        <w:tab/>
      </w:r>
      <w:r>
        <w:rPr>
          <w:rFonts w:cs="Arial"/>
        </w:rPr>
        <w:fldChar w:fldCharType="begin">
          <w:ffData>
            <w:name w:val="Check813"/>
            <w:enabled/>
            <w:calcOnExit w:val="0"/>
            <w:checkBox>
              <w:sizeAuto/>
              <w:default w:val="0"/>
            </w:checkBox>
          </w:ffData>
        </w:fldChar>
      </w:r>
      <w:bookmarkStart w:id="231" w:name="Check813"/>
      <w:r>
        <w:rPr>
          <w:rFonts w:cs="Arial"/>
        </w:rPr>
        <w:instrText xml:space="preserve"> FORMCHECKBOX </w:instrText>
      </w:r>
      <w:r>
        <w:rPr>
          <w:rFonts w:cs="Arial"/>
        </w:rPr>
      </w:r>
      <w:r>
        <w:rPr>
          <w:rFonts w:cs="Arial"/>
        </w:rPr>
        <w:fldChar w:fldCharType="end"/>
      </w:r>
      <w:bookmarkEnd w:id="231"/>
    </w:p>
    <w:p w:rsidR="004B21F9" w:rsidRDefault="004B21F9">
      <w:pPr>
        <w:tabs>
          <w:tab w:val="right" w:leader="dot" w:pos="9600"/>
          <w:tab w:val="center" w:pos="9960"/>
          <w:tab w:val="center" w:pos="10560"/>
        </w:tabs>
        <w:ind w:left="240"/>
        <w:rPr>
          <w:rFonts w:cs="Arial"/>
        </w:rPr>
      </w:pPr>
      <w:r>
        <w:rPr>
          <w:rFonts w:cs="Arial"/>
        </w:rPr>
        <w:t>Is the trench backfilled as soon a work is completed?</w:t>
      </w:r>
      <w:r>
        <w:rPr>
          <w:rFonts w:cs="Arial"/>
        </w:rPr>
        <w:tab/>
      </w:r>
      <w:r>
        <w:rPr>
          <w:rFonts w:cs="Arial"/>
        </w:rPr>
        <w:tab/>
      </w:r>
      <w:r>
        <w:rPr>
          <w:rFonts w:cs="Arial"/>
        </w:rPr>
        <w:fldChar w:fldCharType="begin">
          <w:ffData>
            <w:name w:val="Check802"/>
            <w:enabled/>
            <w:calcOnExit w:val="0"/>
            <w:checkBox>
              <w:sizeAuto/>
              <w:default w:val="0"/>
            </w:checkBox>
          </w:ffData>
        </w:fldChar>
      </w:r>
      <w:bookmarkStart w:id="232" w:name="Check802"/>
      <w:r>
        <w:rPr>
          <w:rFonts w:cs="Arial"/>
        </w:rPr>
        <w:instrText xml:space="preserve"> FORMCHECKBOX </w:instrText>
      </w:r>
      <w:r>
        <w:rPr>
          <w:rFonts w:cs="Arial"/>
        </w:rPr>
      </w:r>
      <w:r>
        <w:rPr>
          <w:rFonts w:cs="Arial"/>
        </w:rPr>
        <w:fldChar w:fldCharType="end"/>
      </w:r>
      <w:bookmarkEnd w:id="232"/>
      <w:r>
        <w:rPr>
          <w:rFonts w:cs="Arial"/>
        </w:rPr>
        <w:tab/>
      </w:r>
      <w:r>
        <w:rPr>
          <w:rFonts w:cs="Arial"/>
        </w:rPr>
        <w:fldChar w:fldCharType="begin">
          <w:ffData>
            <w:name w:val="Check814"/>
            <w:enabled/>
            <w:calcOnExit w:val="0"/>
            <w:checkBox>
              <w:sizeAuto/>
              <w:default w:val="0"/>
            </w:checkBox>
          </w:ffData>
        </w:fldChar>
      </w:r>
      <w:bookmarkStart w:id="233" w:name="Check814"/>
      <w:r>
        <w:rPr>
          <w:rFonts w:cs="Arial"/>
        </w:rPr>
        <w:instrText xml:space="preserve"> FORMCHECKBOX </w:instrText>
      </w:r>
      <w:r>
        <w:rPr>
          <w:rFonts w:cs="Arial"/>
        </w:rPr>
      </w:r>
      <w:r>
        <w:rPr>
          <w:rFonts w:cs="Arial"/>
        </w:rPr>
        <w:fldChar w:fldCharType="end"/>
      </w:r>
      <w:bookmarkEnd w:id="233"/>
    </w:p>
    <w:p w:rsidR="004B21F9" w:rsidRDefault="004B21F9">
      <w:pPr>
        <w:pStyle w:val="Heading1"/>
        <w:tabs>
          <w:tab w:val="center" w:pos="9960"/>
          <w:tab w:val="center" w:pos="10560"/>
        </w:tabs>
        <w:spacing w:before="240" w:after="80"/>
        <w:rPr>
          <w:rFonts w:ascii="Arial" w:hAnsi="Arial" w:cs="Arial"/>
          <w:bCs/>
        </w:rPr>
      </w:pPr>
      <w:r>
        <w:rPr>
          <w:rFonts w:ascii="Arial" w:hAnsi="Arial" w:cs="Arial"/>
          <w:bCs/>
        </w:rPr>
        <w:t>BARRICADING</w:t>
      </w:r>
      <w:r>
        <w:rPr>
          <w:rFonts w:ascii="Arial" w:hAnsi="Arial" w:cs="Arial"/>
          <w:bCs/>
        </w:rPr>
        <w:tab/>
        <w:t>Yes</w:t>
      </w:r>
      <w:r>
        <w:rPr>
          <w:rFonts w:ascii="Arial" w:hAnsi="Arial" w:cs="Arial"/>
          <w:bCs/>
        </w:rPr>
        <w:tab/>
        <w:t>No</w:t>
      </w:r>
    </w:p>
    <w:p w:rsidR="004B21F9" w:rsidRDefault="004B21F9">
      <w:pPr>
        <w:tabs>
          <w:tab w:val="right" w:leader="dot" w:pos="9600"/>
          <w:tab w:val="center" w:pos="9960"/>
          <w:tab w:val="center" w:pos="10560"/>
        </w:tabs>
        <w:ind w:left="240"/>
        <w:rPr>
          <w:rFonts w:cs="Arial"/>
        </w:rPr>
      </w:pPr>
      <w:r>
        <w:rPr>
          <w:rFonts w:cs="Arial"/>
        </w:rPr>
        <w:t>Are floor openings planked and secured or barricaded?</w:t>
      </w:r>
      <w:r>
        <w:rPr>
          <w:rFonts w:cs="Arial"/>
        </w:rPr>
        <w:tab/>
      </w:r>
      <w:r>
        <w:rPr>
          <w:rFonts w:cs="Arial"/>
        </w:rPr>
        <w:tab/>
      </w:r>
      <w:r>
        <w:rPr>
          <w:rFonts w:cs="Arial"/>
        </w:rPr>
        <w:fldChar w:fldCharType="begin">
          <w:ffData>
            <w:name w:val="Check815"/>
            <w:enabled/>
            <w:calcOnExit w:val="0"/>
            <w:checkBox>
              <w:sizeAuto/>
              <w:default w:val="0"/>
            </w:checkBox>
          </w:ffData>
        </w:fldChar>
      </w:r>
      <w:bookmarkStart w:id="234" w:name="Check815"/>
      <w:r>
        <w:rPr>
          <w:rFonts w:cs="Arial"/>
        </w:rPr>
        <w:instrText xml:space="preserve"> FORMCHECKBOX </w:instrText>
      </w:r>
      <w:r>
        <w:rPr>
          <w:rFonts w:cs="Arial"/>
        </w:rPr>
      </w:r>
      <w:r>
        <w:rPr>
          <w:rFonts w:cs="Arial"/>
        </w:rPr>
        <w:fldChar w:fldCharType="end"/>
      </w:r>
      <w:bookmarkEnd w:id="234"/>
      <w:r>
        <w:rPr>
          <w:rFonts w:cs="Arial"/>
        </w:rPr>
        <w:tab/>
      </w:r>
      <w:r>
        <w:rPr>
          <w:rFonts w:cs="Arial"/>
        </w:rPr>
        <w:fldChar w:fldCharType="begin">
          <w:ffData>
            <w:name w:val="Check821"/>
            <w:enabled/>
            <w:calcOnExit w:val="0"/>
            <w:checkBox>
              <w:sizeAuto/>
              <w:default w:val="0"/>
            </w:checkBox>
          </w:ffData>
        </w:fldChar>
      </w:r>
      <w:bookmarkStart w:id="235" w:name="Check821"/>
      <w:r>
        <w:rPr>
          <w:rFonts w:cs="Arial"/>
        </w:rPr>
        <w:instrText xml:space="preserve"> FORMCHECKBOX </w:instrText>
      </w:r>
      <w:r>
        <w:rPr>
          <w:rFonts w:cs="Arial"/>
        </w:rPr>
      </w:r>
      <w:r>
        <w:rPr>
          <w:rFonts w:cs="Arial"/>
        </w:rPr>
        <w:fldChar w:fldCharType="end"/>
      </w:r>
      <w:bookmarkEnd w:id="235"/>
    </w:p>
    <w:p w:rsidR="004B21F9" w:rsidRDefault="004B21F9">
      <w:pPr>
        <w:tabs>
          <w:tab w:val="right" w:leader="dot" w:pos="9600"/>
          <w:tab w:val="center" w:pos="9960"/>
          <w:tab w:val="center" w:pos="10560"/>
        </w:tabs>
        <w:ind w:left="240"/>
        <w:rPr>
          <w:rFonts w:cs="Arial"/>
        </w:rPr>
      </w:pPr>
      <w:r>
        <w:rPr>
          <w:rFonts w:cs="Arial"/>
        </w:rPr>
        <w:t>Are direction signs used to inform the public of upcoming construction work?</w:t>
      </w:r>
      <w:r>
        <w:rPr>
          <w:rFonts w:cs="Arial"/>
        </w:rPr>
        <w:tab/>
      </w:r>
      <w:r>
        <w:rPr>
          <w:rFonts w:cs="Arial"/>
        </w:rPr>
        <w:tab/>
      </w:r>
      <w:r>
        <w:rPr>
          <w:rFonts w:cs="Arial"/>
        </w:rPr>
        <w:fldChar w:fldCharType="begin">
          <w:ffData>
            <w:name w:val="Check816"/>
            <w:enabled/>
            <w:calcOnExit w:val="0"/>
            <w:checkBox>
              <w:sizeAuto/>
              <w:default w:val="0"/>
            </w:checkBox>
          </w:ffData>
        </w:fldChar>
      </w:r>
      <w:bookmarkStart w:id="236" w:name="Check816"/>
      <w:r>
        <w:rPr>
          <w:rFonts w:cs="Arial"/>
        </w:rPr>
        <w:instrText xml:space="preserve"> FORMCHECKBOX </w:instrText>
      </w:r>
      <w:r>
        <w:rPr>
          <w:rFonts w:cs="Arial"/>
        </w:rPr>
      </w:r>
      <w:r>
        <w:rPr>
          <w:rFonts w:cs="Arial"/>
        </w:rPr>
        <w:fldChar w:fldCharType="end"/>
      </w:r>
      <w:bookmarkEnd w:id="236"/>
      <w:r>
        <w:rPr>
          <w:rFonts w:cs="Arial"/>
        </w:rPr>
        <w:tab/>
      </w:r>
      <w:r>
        <w:rPr>
          <w:rFonts w:cs="Arial"/>
        </w:rPr>
        <w:fldChar w:fldCharType="begin">
          <w:ffData>
            <w:name w:val="Check822"/>
            <w:enabled/>
            <w:calcOnExit w:val="0"/>
            <w:checkBox>
              <w:sizeAuto/>
              <w:default w:val="0"/>
            </w:checkBox>
          </w:ffData>
        </w:fldChar>
      </w:r>
      <w:bookmarkStart w:id="237" w:name="Check822"/>
      <w:r>
        <w:rPr>
          <w:rFonts w:cs="Arial"/>
        </w:rPr>
        <w:instrText xml:space="preserve"> FORMCHECKBOX </w:instrText>
      </w:r>
      <w:r>
        <w:rPr>
          <w:rFonts w:cs="Arial"/>
        </w:rPr>
      </w:r>
      <w:r>
        <w:rPr>
          <w:rFonts w:cs="Arial"/>
        </w:rPr>
        <w:fldChar w:fldCharType="end"/>
      </w:r>
      <w:bookmarkEnd w:id="237"/>
    </w:p>
    <w:p w:rsidR="004B21F9" w:rsidRDefault="004B21F9">
      <w:pPr>
        <w:tabs>
          <w:tab w:val="right" w:leader="dot" w:pos="9600"/>
          <w:tab w:val="center" w:pos="9960"/>
          <w:tab w:val="center" w:pos="10560"/>
        </w:tabs>
        <w:ind w:left="240"/>
        <w:rPr>
          <w:rFonts w:cs="Arial"/>
        </w:rPr>
      </w:pPr>
      <w:r>
        <w:rPr>
          <w:rFonts w:cs="Arial"/>
        </w:rPr>
        <w:t>Is the sidewalk protection effective?</w:t>
      </w:r>
      <w:r>
        <w:rPr>
          <w:rFonts w:cs="Arial"/>
        </w:rPr>
        <w:tab/>
      </w:r>
      <w:r>
        <w:rPr>
          <w:rFonts w:cs="Arial"/>
        </w:rPr>
        <w:tab/>
      </w:r>
      <w:r>
        <w:rPr>
          <w:rFonts w:cs="Arial"/>
        </w:rPr>
        <w:fldChar w:fldCharType="begin">
          <w:ffData>
            <w:name w:val="Check817"/>
            <w:enabled/>
            <w:calcOnExit w:val="0"/>
            <w:checkBox>
              <w:sizeAuto/>
              <w:default w:val="0"/>
            </w:checkBox>
          </w:ffData>
        </w:fldChar>
      </w:r>
      <w:bookmarkStart w:id="238" w:name="Check817"/>
      <w:r>
        <w:rPr>
          <w:rFonts w:cs="Arial"/>
        </w:rPr>
        <w:instrText xml:space="preserve"> FORMCHECKBOX </w:instrText>
      </w:r>
      <w:r>
        <w:rPr>
          <w:rFonts w:cs="Arial"/>
        </w:rPr>
      </w:r>
      <w:r>
        <w:rPr>
          <w:rFonts w:cs="Arial"/>
        </w:rPr>
        <w:fldChar w:fldCharType="end"/>
      </w:r>
      <w:bookmarkEnd w:id="238"/>
      <w:r>
        <w:rPr>
          <w:rFonts w:cs="Arial"/>
        </w:rPr>
        <w:tab/>
      </w:r>
      <w:r>
        <w:rPr>
          <w:rFonts w:cs="Arial"/>
        </w:rPr>
        <w:fldChar w:fldCharType="begin">
          <w:ffData>
            <w:name w:val="Check823"/>
            <w:enabled/>
            <w:calcOnExit w:val="0"/>
            <w:checkBox>
              <w:sizeAuto/>
              <w:default w:val="0"/>
            </w:checkBox>
          </w:ffData>
        </w:fldChar>
      </w:r>
      <w:bookmarkStart w:id="239" w:name="Check823"/>
      <w:r>
        <w:rPr>
          <w:rFonts w:cs="Arial"/>
        </w:rPr>
        <w:instrText xml:space="preserve"> FORMCHECKBOX </w:instrText>
      </w:r>
      <w:r>
        <w:rPr>
          <w:rFonts w:cs="Arial"/>
        </w:rPr>
      </w:r>
      <w:r>
        <w:rPr>
          <w:rFonts w:cs="Arial"/>
        </w:rPr>
        <w:fldChar w:fldCharType="end"/>
      </w:r>
      <w:bookmarkEnd w:id="239"/>
    </w:p>
    <w:p w:rsidR="004B21F9" w:rsidRDefault="004B21F9">
      <w:pPr>
        <w:tabs>
          <w:tab w:val="right" w:leader="dot" w:pos="9600"/>
          <w:tab w:val="center" w:pos="9960"/>
          <w:tab w:val="center" w:pos="10560"/>
        </w:tabs>
        <w:ind w:left="240"/>
        <w:rPr>
          <w:rFonts w:cs="Arial"/>
        </w:rPr>
      </w:pPr>
      <w:r>
        <w:rPr>
          <w:rFonts w:cs="Arial"/>
        </w:rPr>
        <w:t>Is a flag person provided to direct traffic when needed?</w:t>
      </w:r>
      <w:r>
        <w:rPr>
          <w:rFonts w:cs="Arial"/>
        </w:rPr>
        <w:tab/>
      </w:r>
      <w:r>
        <w:rPr>
          <w:rFonts w:cs="Arial"/>
        </w:rPr>
        <w:tab/>
      </w:r>
      <w:r>
        <w:rPr>
          <w:rFonts w:cs="Arial"/>
        </w:rPr>
        <w:fldChar w:fldCharType="begin">
          <w:ffData>
            <w:name w:val="Check818"/>
            <w:enabled/>
            <w:calcOnExit w:val="0"/>
            <w:checkBox>
              <w:sizeAuto/>
              <w:default w:val="0"/>
            </w:checkBox>
          </w:ffData>
        </w:fldChar>
      </w:r>
      <w:bookmarkStart w:id="240" w:name="Check818"/>
      <w:r>
        <w:rPr>
          <w:rFonts w:cs="Arial"/>
        </w:rPr>
        <w:instrText xml:space="preserve"> FORMCHECKBOX </w:instrText>
      </w:r>
      <w:r>
        <w:rPr>
          <w:rFonts w:cs="Arial"/>
        </w:rPr>
      </w:r>
      <w:r>
        <w:rPr>
          <w:rFonts w:cs="Arial"/>
        </w:rPr>
        <w:fldChar w:fldCharType="end"/>
      </w:r>
      <w:bookmarkEnd w:id="240"/>
      <w:r>
        <w:rPr>
          <w:rFonts w:cs="Arial"/>
        </w:rPr>
        <w:tab/>
      </w:r>
      <w:r>
        <w:rPr>
          <w:rFonts w:cs="Arial"/>
        </w:rPr>
        <w:fldChar w:fldCharType="begin">
          <w:ffData>
            <w:name w:val="Check824"/>
            <w:enabled/>
            <w:calcOnExit w:val="0"/>
            <w:checkBox>
              <w:sizeAuto/>
              <w:default w:val="0"/>
            </w:checkBox>
          </w:ffData>
        </w:fldChar>
      </w:r>
      <w:bookmarkStart w:id="241" w:name="Check824"/>
      <w:r>
        <w:rPr>
          <w:rFonts w:cs="Arial"/>
        </w:rPr>
        <w:instrText xml:space="preserve"> FORMCHECKBOX </w:instrText>
      </w:r>
      <w:r>
        <w:rPr>
          <w:rFonts w:cs="Arial"/>
        </w:rPr>
      </w:r>
      <w:r>
        <w:rPr>
          <w:rFonts w:cs="Arial"/>
        </w:rPr>
        <w:fldChar w:fldCharType="end"/>
      </w:r>
      <w:bookmarkEnd w:id="241"/>
    </w:p>
    <w:p w:rsidR="004B21F9" w:rsidRDefault="004B21F9">
      <w:pPr>
        <w:tabs>
          <w:tab w:val="right" w:leader="dot" w:pos="9600"/>
          <w:tab w:val="center" w:pos="9960"/>
          <w:tab w:val="center" w:pos="10560"/>
        </w:tabs>
        <w:ind w:left="240"/>
        <w:rPr>
          <w:rFonts w:cs="Arial"/>
        </w:rPr>
      </w:pPr>
      <w:r>
        <w:rPr>
          <w:rFonts w:cs="Arial"/>
        </w:rPr>
        <w:t>Has the person been trained on how to direct traffic and the public?</w:t>
      </w:r>
      <w:r>
        <w:rPr>
          <w:rFonts w:cs="Arial"/>
        </w:rPr>
        <w:tab/>
      </w:r>
      <w:r>
        <w:rPr>
          <w:rFonts w:cs="Arial"/>
        </w:rPr>
        <w:tab/>
      </w:r>
      <w:r>
        <w:rPr>
          <w:rFonts w:cs="Arial"/>
        </w:rPr>
        <w:fldChar w:fldCharType="begin">
          <w:ffData>
            <w:name w:val="Check819"/>
            <w:enabled/>
            <w:calcOnExit w:val="0"/>
            <w:checkBox>
              <w:sizeAuto/>
              <w:default w:val="0"/>
            </w:checkBox>
          </w:ffData>
        </w:fldChar>
      </w:r>
      <w:bookmarkStart w:id="242" w:name="Check819"/>
      <w:r>
        <w:rPr>
          <w:rFonts w:cs="Arial"/>
        </w:rPr>
        <w:instrText xml:space="preserve"> FORMCHECKBOX </w:instrText>
      </w:r>
      <w:r>
        <w:rPr>
          <w:rFonts w:cs="Arial"/>
        </w:rPr>
      </w:r>
      <w:r>
        <w:rPr>
          <w:rFonts w:cs="Arial"/>
        </w:rPr>
        <w:fldChar w:fldCharType="end"/>
      </w:r>
      <w:bookmarkEnd w:id="242"/>
      <w:r>
        <w:rPr>
          <w:rFonts w:cs="Arial"/>
        </w:rPr>
        <w:tab/>
      </w:r>
      <w:r>
        <w:rPr>
          <w:rFonts w:cs="Arial"/>
        </w:rPr>
        <w:fldChar w:fldCharType="begin">
          <w:ffData>
            <w:name w:val="Check825"/>
            <w:enabled/>
            <w:calcOnExit w:val="0"/>
            <w:checkBox>
              <w:sizeAuto/>
              <w:default w:val="0"/>
            </w:checkBox>
          </w:ffData>
        </w:fldChar>
      </w:r>
      <w:bookmarkStart w:id="243" w:name="Check825"/>
      <w:r>
        <w:rPr>
          <w:rFonts w:cs="Arial"/>
        </w:rPr>
        <w:instrText xml:space="preserve"> FORMCHECKBOX </w:instrText>
      </w:r>
      <w:r>
        <w:rPr>
          <w:rFonts w:cs="Arial"/>
        </w:rPr>
      </w:r>
      <w:r>
        <w:rPr>
          <w:rFonts w:cs="Arial"/>
        </w:rPr>
        <w:fldChar w:fldCharType="end"/>
      </w:r>
      <w:bookmarkEnd w:id="243"/>
    </w:p>
    <w:p w:rsidR="004B21F9" w:rsidRDefault="004B21F9">
      <w:pPr>
        <w:tabs>
          <w:tab w:val="right" w:leader="dot" w:pos="9600"/>
          <w:tab w:val="center" w:pos="9960"/>
          <w:tab w:val="center" w:pos="10560"/>
        </w:tabs>
        <w:ind w:left="240"/>
        <w:rPr>
          <w:rFonts w:cs="Arial"/>
        </w:rPr>
      </w:pPr>
      <w:r>
        <w:rPr>
          <w:rFonts w:cs="Arial"/>
        </w:rPr>
        <w:t>Are open excavation, road drop offs, manholes, uneven surfaces barricaded?</w:t>
      </w:r>
      <w:r>
        <w:rPr>
          <w:rFonts w:cs="Arial"/>
        </w:rPr>
        <w:tab/>
      </w:r>
      <w:r>
        <w:rPr>
          <w:rFonts w:cs="Arial"/>
        </w:rPr>
        <w:tab/>
      </w:r>
      <w:r>
        <w:rPr>
          <w:rFonts w:cs="Arial"/>
        </w:rPr>
        <w:fldChar w:fldCharType="begin">
          <w:ffData>
            <w:name w:val="Check820"/>
            <w:enabled/>
            <w:calcOnExit w:val="0"/>
            <w:checkBox>
              <w:sizeAuto/>
              <w:default w:val="0"/>
            </w:checkBox>
          </w:ffData>
        </w:fldChar>
      </w:r>
      <w:bookmarkStart w:id="244" w:name="Check820"/>
      <w:r>
        <w:rPr>
          <w:rFonts w:cs="Arial"/>
        </w:rPr>
        <w:instrText xml:space="preserve"> FORMCHECKBOX </w:instrText>
      </w:r>
      <w:r>
        <w:rPr>
          <w:rFonts w:cs="Arial"/>
        </w:rPr>
      </w:r>
      <w:r>
        <w:rPr>
          <w:rFonts w:cs="Arial"/>
        </w:rPr>
        <w:fldChar w:fldCharType="end"/>
      </w:r>
      <w:bookmarkEnd w:id="244"/>
      <w:r>
        <w:rPr>
          <w:rFonts w:cs="Arial"/>
        </w:rPr>
        <w:tab/>
      </w:r>
      <w:r>
        <w:rPr>
          <w:rFonts w:cs="Arial"/>
        </w:rPr>
        <w:fldChar w:fldCharType="begin">
          <w:ffData>
            <w:name w:val="Check826"/>
            <w:enabled/>
            <w:calcOnExit w:val="0"/>
            <w:checkBox>
              <w:sizeAuto/>
              <w:default w:val="0"/>
            </w:checkBox>
          </w:ffData>
        </w:fldChar>
      </w:r>
      <w:bookmarkStart w:id="245" w:name="Check826"/>
      <w:r>
        <w:rPr>
          <w:rFonts w:cs="Arial"/>
        </w:rPr>
        <w:instrText xml:space="preserve"> FORMCHECKBOX </w:instrText>
      </w:r>
      <w:r>
        <w:rPr>
          <w:rFonts w:cs="Arial"/>
        </w:rPr>
      </w:r>
      <w:r>
        <w:rPr>
          <w:rFonts w:cs="Arial"/>
        </w:rPr>
        <w:fldChar w:fldCharType="end"/>
      </w:r>
      <w:bookmarkEnd w:id="245"/>
    </w:p>
    <w:p w:rsidR="004B21F9" w:rsidRDefault="004B21F9">
      <w:pPr>
        <w:pStyle w:val="Heading1"/>
        <w:tabs>
          <w:tab w:val="center" w:pos="9960"/>
          <w:tab w:val="center" w:pos="10560"/>
        </w:tabs>
        <w:spacing w:before="240" w:after="80"/>
        <w:rPr>
          <w:rFonts w:ascii="Arial" w:hAnsi="Arial" w:cs="Arial"/>
          <w:bCs/>
        </w:rPr>
      </w:pPr>
      <w:r>
        <w:rPr>
          <w:rFonts w:ascii="Arial" w:hAnsi="Arial" w:cs="Arial"/>
          <w:bCs/>
        </w:rPr>
        <w:t>LADDERS</w:t>
      </w:r>
      <w:r>
        <w:rPr>
          <w:rFonts w:ascii="Arial" w:hAnsi="Arial" w:cs="Arial"/>
          <w:bCs/>
        </w:rPr>
        <w:tab/>
        <w:t>Yes</w:t>
      </w:r>
      <w:r>
        <w:rPr>
          <w:rFonts w:ascii="Arial" w:hAnsi="Arial" w:cs="Arial"/>
          <w:bCs/>
        </w:rPr>
        <w:tab/>
        <w:t>No</w:t>
      </w:r>
    </w:p>
    <w:p w:rsidR="004B21F9" w:rsidRDefault="004B21F9">
      <w:pPr>
        <w:tabs>
          <w:tab w:val="right" w:leader="dot" w:pos="9600"/>
          <w:tab w:val="center" w:pos="9960"/>
          <w:tab w:val="center" w:pos="10560"/>
        </w:tabs>
        <w:ind w:left="240"/>
        <w:rPr>
          <w:rFonts w:cs="Arial"/>
        </w:rPr>
      </w:pPr>
      <w:r>
        <w:rPr>
          <w:rFonts w:cs="Arial"/>
        </w:rPr>
        <w:t>Is the proper ladder for the job being used?</w:t>
      </w:r>
      <w:r>
        <w:rPr>
          <w:rFonts w:cs="Arial"/>
        </w:rPr>
        <w:tab/>
      </w:r>
      <w:r>
        <w:rPr>
          <w:rFonts w:cs="Arial"/>
        </w:rPr>
        <w:tab/>
      </w:r>
      <w:r>
        <w:rPr>
          <w:rFonts w:cs="Arial"/>
        </w:rPr>
        <w:fldChar w:fldCharType="begin">
          <w:ffData>
            <w:name w:val="Check827"/>
            <w:enabled/>
            <w:calcOnExit w:val="0"/>
            <w:checkBox>
              <w:sizeAuto/>
              <w:default w:val="0"/>
            </w:checkBox>
          </w:ffData>
        </w:fldChar>
      </w:r>
      <w:bookmarkStart w:id="246" w:name="Check827"/>
      <w:r>
        <w:rPr>
          <w:rFonts w:cs="Arial"/>
        </w:rPr>
        <w:instrText xml:space="preserve"> FORMCHECKBOX </w:instrText>
      </w:r>
      <w:r>
        <w:rPr>
          <w:rFonts w:cs="Arial"/>
        </w:rPr>
      </w:r>
      <w:r>
        <w:rPr>
          <w:rFonts w:cs="Arial"/>
        </w:rPr>
        <w:fldChar w:fldCharType="end"/>
      </w:r>
      <w:bookmarkEnd w:id="246"/>
      <w:r>
        <w:rPr>
          <w:rFonts w:cs="Arial"/>
        </w:rPr>
        <w:tab/>
      </w:r>
      <w:r>
        <w:rPr>
          <w:rFonts w:cs="Arial"/>
        </w:rPr>
        <w:fldChar w:fldCharType="begin">
          <w:ffData>
            <w:name w:val="Check835"/>
            <w:enabled/>
            <w:calcOnExit w:val="0"/>
            <w:checkBox>
              <w:sizeAuto/>
              <w:default w:val="0"/>
            </w:checkBox>
          </w:ffData>
        </w:fldChar>
      </w:r>
      <w:bookmarkStart w:id="247" w:name="Check835"/>
      <w:r>
        <w:rPr>
          <w:rFonts w:cs="Arial"/>
        </w:rPr>
        <w:instrText xml:space="preserve"> FORMCHECKBOX </w:instrText>
      </w:r>
      <w:r>
        <w:rPr>
          <w:rFonts w:cs="Arial"/>
        </w:rPr>
      </w:r>
      <w:r>
        <w:rPr>
          <w:rFonts w:cs="Arial"/>
        </w:rPr>
        <w:fldChar w:fldCharType="end"/>
      </w:r>
      <w:bookmarkEnd w:id="247"/>
    </w:p>
    <w:p w:rsidR="004B21F9" w:rsidRDefault="004B21F9">
      <w:pPr>
        <w:tabs>
          <w:tab w:val="right" w:leader="dot" w:pos="9600"/>
          <w:tab w:val="center" w:pos="9960"/>
          <w:tab w:val="center" w:pos="10560"/>
        </w:tabs>
        <w:ind w:left="240"/>
        <w:rPr>
          <w:rFonts w:cs="Arial"/>
        </w:rPr>
      </w:pPr>
      <w:r>
        <w:rPr>
          <w:rFonts w:cs="Arial"/>
        </w:rPr>
        <w:t>Are ladders in good condition (no missing or broken rungs)?</w:t>
      </w:r>
      <w:r>
        <w:rPr>
          <w:rFonts w:cs="Arial"/>
        </w:rPr>
        <w:tab/>
      </w:r>
      <w:r>
        <w:rPr>
          <w:rFonts w:cs="Arial"/>
        </w:rPr>
        <w:tab/>
      </w:r>
      <w:r>
        <w:rPr>
          <w:rFonts w:cs="Arial"/>
        </w:rPr>
        <w:fldChar w:fldCharType="begin">
          <w:ffData>
            <w:name w:val="Check828"/>
            <w:enabled/>
            <w:calcOnExit w:val="0"/>
            <w:checkBox>
              <w:sizeAuto/>
              <w:default w:val="0"/>
            </w:checkBox>
          </w:ffData>
        </w:fldChar>
      </w:r>
      <w:bookmarkStart w:id="248" w:name="Check828"/>
      <w:r>
        <w:rPr>
          <w:rFonts w:cs="Arial"/>
        </w:rPr>
        <w:instrText xml:space="preserve"> FORMCHECKBOX </w:instrText>
      </w:r>
      <w:r>
        <w:rPr>
          <w:rFonts w:cs="Arial"/>
        </w:rPr>
      </w:r>
      <w:r>
        <w:rPr>
          <w:rFonts w:cs="Arial"/>
        </w:rPr>
        <w:fldChar w:fldCharType="end"/>
      </w:r>
      <w:bookmarkEnd w:id="248"/>
      <w:r>
        <w:rPr>
          <w:rFonts w:cs="Arial"/>
        </w:rPr>
        <w:tab/>
      </w:r>
      <w:r>
        <w:rPr>
          <w:rFonts w:cs="Arial"/>
        </w:rPr>
        <w:fldChar w:fldCharType="begin">
          <w:ffData>
            <w:name w:val="Check836"/>
            <w:enabled/>
            <w:calcOnExit w:val="0"/>
            <w:checkBox>
              <w:sizeAuto/>
              <w:default w:val="0"/>
            </w:checkBox>
          </w:ffData>
        </w:fldChar>
      </w:r>
      <w:bookmarkStart w:id="249" w:name="Check836"/>
      <w:r>
        <w:rPr>
          <w:rFonts w:cs="Arial"/>
        </w:rPr>
        <w:instrText xml:space="preserve"> FORMCHECKBOX </w:instrText>
      </w:r>
      <w:r>
        <w:rPr>
          <w:rFonts w:cs="Arial"/>
        </w:rPr>
      </w:r>
      <w:r>
        <w:rPr>
          <w:rFonts w:cs="Arial"/>
        </w:rPr>
        <w:fldChar w:fldCharType="end"/>
      </w:r>
      <w:bookmarkEnd w:id="249"/>
    </w:p>
    <w:p w:rsidR="004B21F9" w:rsidRDefault="004B21F9">
      <w:pPr>
        <w:tabs>
          <w:tab w:val="right" w:leader="dot" w:pos="9600"/>
          <w:tab w:val="center" w:pos="9960"/>
          <w:tab w:val="center" w:pos="10560"/>
        </w:tabs>
        <w:ind w:left="240"/>
        <w:rPr>
          <w:rFonts w:cs="Arial"/>
        </w:rPr>
      </w:pPr>
      <w:r>
        <w:rPr>
          <w:rFonts w:cs="Arial"/>
        </w:rPr>
        <w:t>Are there safety shoes/cleats on the bottom of ladders?  Are they needed?</w:t>
      </w:r>
      <w:r>
        <w:rPr>
          <w:rFonts w:cs="Arial"/>
        </w:rPr>
        <w:tab/>
      </w:r>
      <w:r>
        <w:rPr>
          <w:rFonts w:cs="Arial"/>
        </w:rPr>
        <w:tab/>
      </w:r>
      <w:r>
        <w:rPr>
          <w:rFonts w:cs="Arial"/>
        </w:rPr>
        <w:fldChar w:fldCharType="begin">
          <w:ffData>
            <w:name w:val="Check829"/>
            <w:enabled/>
            <w:calcOnExit w:val="0"/>
            <w:checkBox>
              <w:sizeAuto/>
              <w:default w:val="0"/>
            </w:checkBox>
          </w:ffData>
        </w:fldChar>
      </w:r>
      <w:bookmarkStart w:id="250" w:name="Check829"/>
      <w:r>
        <w:rPr>
          <w:rFonts w:cs="Arial"/>
        </w:rPr>
        <w:instrText xml:space="preserve"> FORMCHECKBOX </w:instrText>
      </w:r>
      <w:r>
        <w:rPr>
          <w:rFonts w:cs="Arial"/>
        </w:rPr>
      </w:r>
      <w:r>
        <w:rPr>
          <w:rFonts w:cs="Arial"/>
        </w:rPr>
        <w:fldChar w:fldCharType="end"/>
      </w:r>
      <w:bookmarkEnd w:id="250"/>
      <w:r>
        <w:rPr>
          <w:rFonts w:cs="Arial"/>
        </w:rPr>
        <w:tab/>
      </w:r>
      <w:r>
        <w:rPr>
          <w:rFonts w:cs="Arial"/>
        </w:rPr>
        <w:fldChar w:fldCharType="begin">
          <w:ffData>
            <w:name w:val="Check837"/>
            <w:enabled/>
            <w:calcOnExit w:val="0"/>
            <w:checkBox>
              <w:sizeAuto/>
              <w:default w:val="0"/>
            </w:checkBox>
          </w:ffData>
        </w:fldChar>
      </w:r>
      <w:bookmarkStart w:id="251" w:name="Check837"/>
      <w:r>
        <w:rPr>
          <w:rFonts w:cs="Arial"/>
        </w:rPr>
        <w:instrText xml:space="preserve"> FORMCHECKBOX </w:instrText>
      </w:r>
      <w:r>
        <w:rPr>
          <w:rFonts w:cs="Arial"/>
        </w:rPr>
      </w:r>
      <w:r>
        <w:rPr>
          <w:rFonts w:cs="Arial"/>
        </w:rPr>
        <w:fldChar w:fldCharType="end"/>
      </w:r>
      <w:bookmarkEnd w:id="251"/>
    </w:p>
    <w:p w:rsidR="004B21F9" w:rsidRDefault="004B21F9">
      <w:pPr>
        <w:tabs>
          <w:tab w:val="right" w:leader="dot" w:pos="9600"/>
          <w:tab w:val="center" w:pos="9960"/>
          <w:tab w:val="center" w:pos="10560"/>
        </w:tabs>
        <w:ind w:left="240"/>
        <w:rPr>
          <w:rFonts w:cs="Arial"/>
        </w:rPr>
      </w:pPr>
      <w:r>
        <w:rPr>
          <w:rFonts w:cs="Arial"/>
        </w:rPr>
        <w:t>Are non-conductive ladders available for use around live wiring?</w:t>
      </w:r>
      <w:r>
        <w:rPr>
          <w:rFonts w:cs="Arial"/>
        </w:rPr>
        <w:tab/>
      </w:r>
      <w:r>
        <w:rPr>
          <w:rFonts w:cs="Arial"/>
        </w:rPr>
        <w:tab/>
      </w:r>
      <w:r>
        <w:rPr>
          <w:rFonts w:cs="Arial"/>
        </w:rPr>
        <w:fldChar w:fldCharType="begin">
          <w:ffData>
            <w:name w:val="Check830"/>
            <w:enabled/>
            <w:calcOnExit w:val="0"/>
            <w:checkBox>
              <w:sizeAuto/>
              <w:default w:val="0"/>
            </w:checkBox>
          </w:ffData>
        </w:fldChar>
      </w:r>
      <w:bookmarkStart w:id="252" w:name="Check830"/>
      <w:r>
        <w:rPr>
          <w:rFonts w:cs="Arial"/>
        </w:rPr>
        <w:instrText xml:space="preserve"> FORMCHECKBOX </w:instrText>
      </w:r>
      <w:r>
        <w:rPr>
          <w:rFonts w:cs="Arial"/>
        </w:rPr>
      </w:r>
      <w:r>
        <w:rPr>
          <w:rFonts w:cs="Arial"/>
        </w:rPr>
        <w:fldChar w:fldCharType="end"/>
      </w:r>
      <w:bookmarkEnd w:id="252"/>
      <w:r>
        <w:rPr>
          <w:rFonts w:cs="Arial"/>
        </w:rPr>
        <w:tab/>
      </w:r>
      <w:r>
        <w:rPr>
          <w:rFonts w:cs="Arial"/>
        </w:rPr>
        <w:fldChar w:fldCharType="begin">
          <w:ffData>
            <w:name w:val="Check838"/>
            <w:enabled/>
            <w:calcOnExit w:val="0"/>
            <w:checkBox>
              <w:sizeAuto/>
              <w:default w:val="0"/>
            </w:checkBox>
          </w:ffData>
        </w:fldChar>
      </w:r>
      <w:bookmarkStart w:id="253" w:name="Check838"/>
      <w:r>
        <w:rPr>
          <w:rFonts w:cs="Arial"/>
        </w:rPr>
        <w:instrText xml:space="preserve"> FORMCHECKBOX </w:instrText>
      </w:r>
      <w:r>
        <w:rPr>
          <w:rFonts w:cs="Arial"/>
        </w:rPr>
      </w:r>
      <w:r>
        <w:rPr>
          <w:rFonts w:cs="Arial"/>
        </w:rPr>
        <w:fldChar w:fldCharType="end"/>
      </w:r>
      <w:bookmarkEnd w:id="253"/>
    </w:p>
    <w:p w:rsidR="004B21F9" w:rsidRDefault="004B21F9">
      <w:pPr>
        <w:tabs>
          <w:tab w:val="right" w:leader="dot" w:pos="9600"/>
          <w:tab w:val="center" w:pos="9960"/>
          <w:tab w:val="center" w:pos="10560"/>
        </w:tabs>
        <w:ind w:left="240"/>
        <w:rPr>
          <w:rFonts w:cs="Arial"/>
        </w:rPr>
      </w:pPr>
      <w:r>
        <w:rPr>
          <w:rFonts w:cs="Arial"/>
        </w:rPr>
        <w:t>Are ladders tied-off at top or otherwise secured?</w:t>
      </w:r>
      <w:r>
        <w:rPr>
          <w:rFonts w:cs="Arial"/>
        </w:rPr>
        <w:tab/>
      </w:r>
      <w:r>
        <w:rPr>
          <w:rFonts w:cs="Arial"/>
        </w:rPr>
        <w:tab/>
      </w:r>
      <w:r>
        <w:rPr>
          <w:rFonts w:cs="Arial"/>
        </w:rPr>
        <w:fldChar w:fldCharType="begin">
          <w:ffData>
            <w:name w:val="Check831"/>
            <w:enabled/>
            <w:calcOnExit w:val="0"/>
            <w:checkBox>
              <w:sizeAuto/>
              <w:default w:val="0"/>
            </w:checkBox>
          </w:ffData>
        </w:fldChar>
      </w:r>
      <w:bookmarkStart w:id="254" w:name="Check831"/>
      <w:r>
        <w:rPr>
          <w:rFonts w:cs="Arial"/>
        </w:rPr>
        <w:instrText xml:space="preserve"> FORMCHECKBOX </w:instrText>
      </w:r>
      <w:r>
        <w:rPr>
          <w:rFonts w:cs="Arial"/>
        </w:rPr>
      </w:r>
      <w:r>
        <w:rPr>
          <w:rFonts w:cs="Arial"/>
        </w:rPr>
        <w:fldChar w:fldCharType="end"/>
      </w:r>
      <w:bookmarkEnd w:id="254"/>
      <w:r>
        <w:rPr>
          <w:rFonts w:cs="Arial"/>
        </w:rPr>
        <w:tab/>
      </w:r>
      <w:r>
        <w:rPr>
          <w:rFonts w:cs="Arial"/>
        </w:rPr>
        <w:fldChar w:fldCharType="begin">
          <w:ffData>
            <w:name w:val="Check839"/>
            <w:enabled/>
            <w:calcOnExit w:val="0"/>
            <w:checkBox>
              <w:sizeAuto/>
              <w:default w:val="0"/>
            </w:checkBox>
          </w:ffData>
        </w:fldChar>
      </w:r>
      <w:bookmarkStart w:id="255" w:name="Check839"/>
      <w:r>
        <w:rPr>
          <w:rFonts w:cs="Arial"/>
        </w:rPr>
        <w:instrText xml:space="preserve"> FORMCHECKBOX </w:instrText>
      </w:r>
      <w:r>
        <w:rPr>
          <w:rFonts w:cs="Arial"/>
        </w:rPr>
      </w:r>
      <w:r>
        <w:rPr>
          <w:rFonts w:cs="Arial"/>
        </w:rPr>
        <w:fldChar w:fldCharType="end"/>
      </w:r>
      <w:bookmarkEnd w:id="255"/>
    </w:p>
    <w:p w:rsidR="004B21F9" w:rsidRDefault="004B21F9">
      <w:pPr>
        <w:tabs>
          <w:tab w:val="right" w:leader="dot" w:pos="9600"/>
          <w:tab w:val="center" w:pos="9960"/>
          <w:tab w:val="center" w:pos="10560"/>
        </w:tabs>
        <w:ind w:left="240"/>
        <w:rPr>
          <w:rFonts w:cs="Arial"/>
        </w:rPr>
      </w:pPr>
      <w:r>
        <w:rPr>
          <w:rFonts w:cs="Arial"/>
        </w:rPr>
        <w:t>Do side rails extend 36 inches above top of landing?</w:t>
      </w:r>
      <w:r>
        <w:rPr>
          <w:rFonts w:cs="Arial"/>
        </w:rPr>
        <w:tab/>
      </w:r>
      <w:r>
        <w:rPr>
          <w:rFonts w:cs="Arial"/>
        </w:rPr>
        <w:tab/>
      </w:r>
      <w:r>
        <w:rPr>
          <w:rFonts w:cs="Arial"/>
        </w:rPr>
        <w:fldChar w:fldCharType="begin">
          <w:ffData>
            <w:name w:val="Check832"/>
            <w:enabled/>
            <w:calcOnExit w:val="0"/>
            <w:checkBox>
              <w:sizeAuto/>
              <w:default w:val="0"/>
            </w:checkBox>
          </w:ffData>
        </w:fldChar>
      </w:r>
      <w:bookmarkStart w:id="256" w:name="Check832"/>
      <w:r>
        <w:rPr>
          <w:rFonts w:cs="Arial"/>
        </w:rPr>
        <w:instrText xml:space="preserve"> FORMCHECKBOX </w:instrText>
      </w:r>
      <w:r>
        <w:rPr>
          <w:rFonts w:cs="Arial"/>
        </w:rPr>
      </w:r>
      <w:r>
        <w:rPr>
          <w:rFonts w:cs="Arial"/>
        </w:rPr>
        <w:fldChar w:fldCharType="end"/>
      </w:r>
      <w:bookmarkEnd w:id="256"/>
      <w:r>
        <w:rPr>
          <w:rFonts w:cs="Arial"/>
        </w:rPr>
        <w:tab/>
      </w:r>
      <w:r>
        <w:rPr>
          <w:rFonts w:cs="Arial"/>
        </w:rPr>
        <w:fldChar w:fldCharType="begin">
          <w:ffData>
            <w:name w:val="Check840"/>
            <w:enabled/>
            <w:calcOnExit w:val="0"/>
            <w:checkBox>
              <w:sizeAuto/>
              <w:default w:val="0"/>
            </w:checkBox>
          </w:ffData>
        </w:fldChar>
      </w:r>
      <w:bookmarkStart w:id="257" w:name="Check840"/>
      <w:r>
        <w:rPr>
          <w:rFonts w:cs="Arial"/>
        </w:rPr>
        <w:instrText xml:space="preserve"> FORMCHECKBOX </w:instrText>
      </w:r>
      <w:r>
        <w:rPr>
          <w:rFonts w:cs="Arial"/>
        </w:rPr>
      </w:r>
      <w:r>
        <w:rPr>
          <w:rFonts w:cs="Arial"/>
        </w:rPr>
        <w:fldChar w:fldCharType="end"/>
      </w:r>
      <w:bookmarkEnd w:id="257"/>
    </w:p>
    <w:p w:rsidR="004B21F9" w:rsidRDefault="004B21F9">
      <w:pPr>
        <w:tabs>
          <w:tab w:val="right" w:leader="dot" w:pos="9600"/>
          <w:tab w:val="center" w:pos="9960"/>
          <w:tab w:val="center" w:pos="10560"/>
        </w:tabs>
        <w:ind w:left="240"/>
        <w:rPr>
          <w:rFonts w:cs="Arial"/>
        </w:rPr>
      </w:pPr>
      <w:r>
        <w:rPr>
          <w:rFonts w:cs="Arial"/>
        </w:rPr>
        <w:t>Rungs or cleats uniformly spaced 10 - 14 inches apart?</w:t>
      </w:r>
      <w:r>
        <w:rPr>
          <w:rFonts w:cs="Arial"/>
        </w:rPr>
        <w:tab/>
      </w:r>
      <w:r>
        <w:rPr>
          <w:rFonts w:cs="Arial"/>
        </w:rPr>
        <w:tab/>
      </w:r>
      <w:r>
        <w:rPr>
          <w:rFonts w:cs="Arial"/>
        </w:rPr>
        <w:fldChar w:fldCharType="begin">
          <w:ffData>
            <w:name w:val="Check833"/>
            <w:enabled/>
            <w:calcOnExit w:val="0"/>
            <w:checkBox>
              <w:sizeAuto/>
              <w:default w:val="0"/>
            </w:checkBox>
          </w:ffData>
        </w:fldChar>
      </w:r>
      <w:bookmarkStart w:id="258" w:name="Check833"/>
      <w:r>
        <w:rPr>
          <w:rFonts w:cs="Arial"/>
        </w:rPr>
        <w:instrText xml:space="preserve"> FORMCHECKBOX </w:instrText>
      </w:r>
      <w:r>
        <w:rPr>
          <w:rFonts w:cs="Arial"/>
        </w:rPr>
      </w:r>
      <w:r>
        <w:rPr>
          <w:rFonts w:cs="Arial"/>
        </w:rPr>
        <w:fldChar w:fldCharType="end"/>
      </w:r>
      <w:bookmarkEnd w:id="258"/>
      <w:r>
        <w:rPr>
          <w:rFonts w:cs="Arial"/>
        </w:rPr>
        <w:tab/>
      </w:r>
      <w:r>
        <w:rPr>
          <w:rFonts w:cs="Arial"/>
        </w:rPr>
        <w:fldChar w:fldCharType="begin">
          <w:ffData>
            <w:name w:val="Check841"/>
            <w:enabled/>
            <w:calcOnExit w:val="0"/>
            <w:checkBox>
              <w:sizeAuto/>
              <w:default w:val="0"/>
            </w:checkBox>
          </w:ffData>
        </w:fldChar>
      </w:r>
      <w:bookmarkStart w:id="259" w:name="Check841"/>
      <w:r>
        <w:rPr>
          <w:rFonts w:cs="Arial"/>
        </w:rPr>
        <w:instrText xml:space="preserve"> FORMCHECKBOX </w:instrText>
      </w:r>
      <w:r>
        <w:rPr>
          <w:rFonts w:cs="Arial"/>
        </w:rPr>
      </w:r>
      <w:r>
        <w:rPr>
          <w:rFonts w:cs="Arial"/>
        </w:rPr>
        <w:fldChar w:fldCharType="end"/>
      </w:r>
      <w:bookmarkEnd w:id="259"/>
    </w:p>
    <w:p w:rsidR="004B21F9" w:rsidRDefault="004B21F9">
      <w:pPr>
        <w:tabs>
          <w:tab w:val="right" w:leader="dot" w:pos="9600"/>
          <w:tab w:val="center" w:pos="9960"/>
          <w:tab w:val="center" w:pos="10560"/>
        </w:tabs>
        <w:ind w:left="240"/>
        <w:rPr>
          <w:rFonts w:cs="Arial"/>
        </w:rPr>
      </w:pPr>
      <w:r>
        <w:rPr>
          <w:rFonts w:cs="Arial"/>
        </w:rPr>
        <w:t>Are step ladders fully open when in use?</w:t>
      </w:r>
      <w:r>
        <w:rPr>
          <w:rFonts w:cs="Arial"/>
        </w:rPr>
        <w:tab/>
      </w:r>
      <w:r>
        <w:rPr>
          <w:rFonts w:cs="Arial"/>
        </w:rPr>
        <w:tab/>
      </w:r>
      <w:r>
        <w:rPr>
          <w:rFonts w:cs="Arial"/>
        </w:rPr>
        <w:fldChar w:fldCharType="begin">
          <w:ffData>
            <w:name w:val="Check834"/>
            <w:enabled/>
            <w:calcOnExit w:val="0"/>
            <w:checkBox>
              <w:sizeAuto/>
              <w:default w:val="0"/>
            </w:checkBox>
          </w:ffData>
        </w:fldChar>
      </w:r>
      <w:bookmarkStart w:id="260" w:name="Check834"/>
      <w:r>
        <w:rPr>
          <w:rFonts w:cs="Arial"/>
        </w:rPr>
        <w:instrText xml:space="preserve"> FORMCHECKBOX </w:instrText>
      </w:r>
      <w:r>
        <w:rPr>
          <w:rFonts w:cs="Arial"/>
        </w:rPr>
      </w:r>
      <w:r>
        <w:rPr>
          <w:rFonts w:cs="Arial"/>
        </w:rPr>
        <w:fldChar w:fldCharType="end"/>
      </w:r>
      <w:bookmarkEnd w:id="260"/>
      <w:r>
        <w:rPr>
          <w:rFonts w:cs="Arial"/>
        </w:rPr>
        <w:tab/>
      </w:r>
      <w:r>
        <w:rPr>
          <w:rFonts w:cs="Arial"/>
        </w:rPr>
        <w:fldChar w:fldCharType="begin">
          <w:ffData>
            <w:name w:val="Check842"/>
            <w:enabled/>
            <w:calcOnExit w:val="0"/>
            <w:checkBox>
              <w:sizeAuto/>
              <w:default w:val="0"/>
            </w:checkBox>
          </w:ffData>
        </w:fldChar>
      </w:r>
      <w:bookmarkStart w:id="261" w:name="Check842"/>
      <w:r>
        <w:rPr>
          <w:rFonts w:cs="Arial"/>
        </w:rPr>
        <w:instrText xml:space="preserve"> FORMCHECKBOX </w:instrText>
      </w:r>
      <w:r>
        <w:rPr>
          <w:rFonts w:cs="Arial"/>
        </w:rPr>
      </w:r>
      <w:r>
        <w:rPr>
          <w:rFonts w:cs="Arial"/>
        </w:rPr>
        <w:fldChar w:fldCharType="end"/>
      </w:r>
      <w:bookmarkEnd w:id="261"/>
    </w:p>
    <w:p w:rsidR="004B21F9" w:rsidRDefault="004B21F9">
      <w:pPr>
        <w:pStyle w:val="Heading1"/>
        <w:tabs>
          <w:tab w:val="center" w:pos="9960"/>
          <w:tab w:val="center" w:pos="10560"/>
        </w:tabs>
        <w:spacing w:before="240" w:after="80"/>
        <w:rPr>
          <w:rFonts w:ascii="Arial" w:hAnsi="Arial" w:cs="Arial"/>
          <w:bCs/>
        </w:rPr>
      </w:pPr>
      <w:r>
        <w:rPr>
          <w:rFonts w:ascii="Arial" w:hAnsi="Arial" w:cs="Arial"/>
          <w:bCs/>
        </w:rPr>
        <w:t>SCAFFOLDING</w:t>
      </w:r>
      <w:r>
        <w:rPr>
          <w:rFonts w:ascii="Arial" w:hAnsi="Arial" w:cs="Arial"/>
          <w:bCs/>
        </w:rPr>
        <w:tab/>
        <w:t>Yes</w:t>
      </w:r>
      <w:r>
        <w:rPr>
          <w:rFonts w:ascii="Arial" w:hAnsi="Arial" w:cs="Arial"/>
          <w:bCs/>
        </w:rPr>
        <w:tab/>
        <w:t>No</w:t>
      </w:r>
    </w:p>
    <w:p w:rsidR="004B21F9" w:rsidRDefault="004B21F9">
      <w:pPr>
        <w:tabs>
          <w:tab w:val="right" w:leader="dot" w:pos="9600"/>
          <w:tab w:val="center" w:pos="9960"/>
          <w:tab w:val="center" w:pos="10560"/>
        </w:tabs>
        <w:ind w:left="240"/>
        <w:rPr>
          <w:rFonts w:cs="Arial"/>
        </w:rPr>
      </w:pPr>
      <w:r>
        <w:rPr>
          <w:rFonts w:cs="Arial"/>
        </w:rPr>
        <w:t>Are scaffold components visibly free of any physical damage? (no bent supports or bracing)</w:t>
      </w:r>
      <w:r>
        <w:rPr>
          <w:rFonts w:cs="Arial"/>
        </w:rPr>
        <w:tab/>
      </w:r>
      <w:r>
        <w:rPr>
          <w:rFonts w:cs="Arial"/>
        </w:rPr>
        <w:tab/>
      </w:r>
      <w:r>
        <w:rPr>
          <w:rFonts w:cs="Arial"/>
        </w:rPr>
        <w:fldChar w:fldCharType="begin">
          <w:ffData>
            <w:name w:val="Check843"/>
            <w:enabled/>
            <w:calcOnExit w:val="0"/>
            <w:checkBox>
              <w:sizeAuto/>
              <w:default w:val="0"/>
            </w:checkBox>
          </w:ffData>
        </w:fldChar>
      </w:r>
      <w:bookmarkStart w:id="262" w:name="Check843"/>
      <w:r>
        <w:rPr>
          <w:rFonts w:cs="Arial"/>
        </w:rPr>
        <w:instrText xml:space="preserve"> FORMCHECKBOX </w:instrText>
      </w:r>
      <w:r>
        <w:rPr>
          <w:rFonts w:cs="Arial"/>
        </w:rPr>
      </w:r>
      <w:r>
        <w:rPr>
          <w:rFonts w:cs="Arial"/>
        </w:rPr>
        <w:fldChar w:fldCharType="end"/>
      </w:r>
      <w:bookmarkEnd w:id="262"/>
      <w:r>
        <w:rPr>
          <w:rFonts w:cs="Arial"/>
        </w:rPr>
        <w:tab/>
      </w:r>
      <w:r>
        <w:rPr>
          <w:rFonts w:cs="Arial"/>
        </w:rPr>
        <w:fldChar w:fldCharType="begin">
          <w:ffData>
            <w:name w:val="Check853"/>
            <w:enabled/>
            <w:calcOnExit w:val="0"/>
            <w:checkBox>
              <w:sizeAuto/>
              <w:default w:val="0"/>
            </w:checkBox>
          </w:ffData>
        </w:fldChar>
      </w:r>
      <w:bookmarkStart w:id="263" w:name="Check853"/>
      <w:r>
        <w:rPr>
          <w:rFonts w:cs="Arial"/>
        </w:rPr>
        <w:instrText xml:space="preserve"> FORMCHECKBOX </w:instrText>
      </w:r>
      <w:r>
        <w:rPr>
          <w:rFonts w:cs="Arial"/>
        </w:rPr>
      </w:r>
      <w:r>
        <w:rPr>
          <w:rFonts w:cs="Arial"/>
        </w:rPr>
        <w:fldChar w:fldCharType="end"/>
      </w:r>
      <w:bookmarkEnd w:id="263"/>
    </w:p>
    <w:p w:rsidR="004B21F9" w:rsidRDefault="004B21F9">
      <w:pPr>
        <w:tabs>
          <w:tab w:val="right" w:leader="dot" w:pos="9600"/>
          <w:tab w:val="center" w:pos="9960"/>
          <w:tab w:val="center" w:pos="10560"/>
        </w:tabs>
        <w:ind w:left="240"/>
        <w:rPr>
          <w:rFonts w:cs="Arial"/>
        </w:rPr>
      </w:pPr>
      <w:r>
        <w:rPr>
          <w:rFonts w:cs="Arial"/>
        </w:rPr>
        <w:t>Is scaffold properly erected with all pins and braces in place and locked?</w:t>
      </w:r>
      <w:r>
        <w:rPr>
          <w:rFonts w:cs="Arial"/>
        </w:rPr>
        <w:tab/>
      </w:r>
      <w:r>
        <w:rPr>
          <w:rFonts w:cs="Arial"/>
        </w:rPr>
        <w:tab/>
      </w:r>
      <w:r>
        <w:rPr>
          <w:rFonts w:cs="Arial"/>
        </w:rPr>
        <w:fldChar w:fldCharType="begin">
          <w:ffData>
            <w:name w:val="Check844"/>
            <w:enabled/>
            <w:calcOnExit w:val="0"/>
            <w:checkBox>
              <w:sizeAuto/>
              <w:default w:val="0"/>
            </w:checkBox>
          </w:ffData>
        </w:fldChar>
      </w:r>
      <w:bookmarkStart w:id="264" w:name="Check844"/>
      <w:r>
        <w:rPr>
          <w:rFonts w:cs="Arial"/>
        </w:rPr>
        <w:instrText xml:space="preserve"> FORMCHECKBOX </w:instrText>
      </w:r>
      <w:r>
        <w:rPr>
          <w:rFonts w:cs="Arial"/>
        </w:rPr>
      </w:r>
      <w:r>
        <w:rPr>
          <w:rFonts w:cs="Arial"/>
        </w:rPr>
        <w:fldChar w:fldCharType="end"/>
      </w:r>
      <w:bookmarkEnd w:id="264"/>
      <w:r>
        <w:rPr>
          <w:rFonts w:cs="Arial"/>
        </w:rPr>
        <w:tab/>
      </w:r>
      <w:r>
        <w:rPr>
          <w:rFonts w:cs="Arial"/>
        </w:rPr>
        <w:fldChar w:fldCharType="begin">
          <w:ffData>
            <w:name w:val="Check854"/>
            <w:enabled/>
            <w:calcOnExit w:val="0"/>
            <w:checkBox>
              <w:sizeAuto/>
              <w:default w:val="0"/>
            </w:checkBox>
          </w:ffData>
        </w:fldChar>
      </w:r>
      <w:bookmarkStart w:id="265" w:name="Check854"/>
      <w:r>
        <w:rPr>
          <w:rFonts w:cs="Arial"/>
        </w:rPr>
        <w:instrText xml:space="preserve"> FORMCHECKBOX </w:instrText>
      </w:r>
      <w:r>
        <w:rPr>
          <w:rFonts w:cs="Arial"/>
        </w:rPr>
      </w:r>
      <w:r>
        <w:rPr>
          <w:rFonts w:cs="Arial"/>
        </w:rPr>
        <w:fldChar w:fldCharType="end"/>
      </w:r>
      <w:bookmarkEnd w:id="265"/>
    </w:p>
    <w:p w:rsidR="004B21F9" w:rsidRDefault="004B21F9">
      <w:pPr>
        <w:tabs>
          <w:tab w:val="right" w:leader="dot" w:pos="9600"/>
          <w:tab w:val="center" w:pos="9960"/>
          <w:tab w:val="center" w:pos="10560"/>
        </w:tabs>
        <w:ind w:left="240"/>
        <w:rPr>
          <w:rFonts w:cs="Arial"/>
        </w:rPr>
      </w:pPr>
      <w:r>
        <w:rPr>
          <w:rFonts w:cs="Arial"/>
        </w:rPr>
        <w:t>Are rolling scaffolds equipped with locking wheels?</w:t>
      </w:r>
      <w:r>
        <w:rPr>
          <w:rFonts w:cs="Arial"/>
        </w:rPr>
        <w:tab/>
      </w:r>
      <w:r>
        <w:rPr>
          <w:rFonts w:cs="Arial"/>
        </w:rPr>
        <w:tab/>
      </w:r>
      <w:r>
        <w:rPr>
          <w:rFonts w:cs="Arial"/>
        </w:rPr>
        <w:fldChar w:fldCharType="begin">
          <w:ffData>
            <w:name w:val="Check845"/>
            <w:enabled/>
            <w:calcOnExit w:val="0"/>
            <w:checkBox>
              <w:sizeAuto/>
              <w:default w:val="0"/>
            </w:checkBox>
          </w:ffData>
        </w:fldChar>
      </w:r>
      <w:bookmarkStart w:id="266" w:name="Check845"/>
      <w:r>
        <w:rPr>
          <w:rFonts w:cs="Arial"/>
        </w:rPr>
        <w:instrText xml:space="preserve"> FORMCHECKBOX </w:instrText>
      </w:r>
      <w:r>
        <w:rPr>
          <w:rFonts w:cs="Arial"/>
        </w:rPr>
      </w:r>
      <w:r>
        <w:rPr>
          <w:rFonts w:cs="Arial"/>
        </w:rPr>
        <w:fldChar w:fldCharType="end"/>
      </w:r>
      <w:bookmarkEnd w:id="266"/>
      <w:r>
        <w:rPr>
          <w:rFonts w:cs="Arial"/>
        </w:rPr>
        <w:tab/>
      </w:r>
      <w:r>
        <w:rPr>
          <w:rFonts w:cs="Arial"/>
        </w:rPr>
        <w:fldChar w:fldCharType="begin">
          <w:ffData>
            <w:name w:val="Check855"/>
            <w:enabled/>
            <w:calcOnExit w:val="0"/>
            <w:checkBox>
              <w:sizeAuto/>
              <w:default w:val="0"/>
            </w:checkBox>
          </w:ffData>
        </w:fldChar>
      </w:r>
      <w:bookmarkStart w:id="267" w:name="Check855"/>
      <w:r>
        <w:rPr>
          <w:rFonts w:cs="Arial"/>
        </w:rPr>
        <w:instrText xml:space="preserve"> FORMCHECKBOX </w:instrText>
      </w:r>
      <w:r>
        <w:rPr>
          <w:rFonts w:cs="Arial"/>
        </w:rPr>
      </w:r>
      <w:r>
        <w:rPr>
          <w:rFonts w:cs="Arial"/>
        </w:rPr>
        <w:fldChar w:fldCharType="end"/>
      </w:r>
      <w:bookmarkEnd w:id="267"/>
    </w:p>
    <w:p w:rsidR="004B21F9" w:rsidRDefault="004B21F9">
      <w:pPr>
        <w:tabs>
          <w:tab w:val="right" w:leader="dot" w:pos="9600"/>
          <w:tab w:val="center" w:pos="9960"/>
          <w:tab w:val="center" w:pos="10560"/>
        </w:tabs>
        <w:ind w:left="240"/>
        <w:rPr>
          <w:rFonts w:cs="Arial"/>
        </w:rPr>
      </w:pPr>
      <w:r>
        <w:rPr>
          <w:rFonts w:cs="Arial"/>
        </w:rPr>
        <w:t>Are wheels locked when scaffold is in use?</w:t>
      </w:r>
      <w:r>
        <w:rPr>
          <w:rFonts w:cs="Arial"/>
        </w:rPr>
        <w:tab/>
      </w:r>
      <w:r>
        <w:rPr>
          <w:rFonts w:cs="Arial"/>
        </w:rPr>
        <w:tab/>
      </w:r>
      <w:r>
        <w:rPr>
          <w:rFonts w:cs="Arial"/>
        </w:rPr>
        <w:fldChar w:fldCharType="begin">
          <w:ffData>
            <w:name w:val="Check846"/>
            <w:enabled/>
            <w:calcOnExit w:val="0"/>
            <w:checkBox>
              <w:sizeAuto/>
              <w:default w:val="0"/>
            </w:checkBox>
          </w:ffData>
        </w:fldChar>
      </w:r>
      <w:bookmarkStart w:id="268" w:name="Check846"/>
      <w:r>
        <w:rPr>
          <w:rFonts w:cs="Arial"/>
        </w:rPr>
        <w:instrText xml:space="preserve"> FORMCHECKBOX </w:instrText>
      </w:r>
      <w:r>
        <w:rPr>
          <w:rFonts w:cs="Arial"/>
        </w:rPr>
      </w:r>
      <w:r>
        <w:rPr>
          <w:rFonts w:cs="Arial"/>
        </w:rPr>
        <w:fldChar w:fldCharType="end"/>
      </w:r>
      <w:bookmarkEnd w:id="268"/>
      <w:r>
        <w:rPr>
          <w:rFonts w:cs="Arial"/>
        </w:rPr>
        <w:tab/>
      </w:r>
      <w:r>
        <w:rPr>
          <w:rFonts w:cs="Arial"/>
        </w:rPr>
        <w:fldChar w:fldCharType="begin">
          <w:ffData>
            <w:name w:val="Check856"/>
            <w:enabled/>
            <w:calcOnExit w:val="0"/>
            <w:checkBox>
              <w:sizeAuto/>
              <w:default w:val="0"/>
            </w:checkBox>
          </w:ffData>
        </w:fldChar>
      </w:r>
      <w:bookmarkStart w:id="269" w:name="Check856"/>
      <w:r>
        <w:rPr>
          <w:rFonts w:cs="Arial"/>
        </w:rPr>
        <w:instrText xml:space="preserve"> FORMCHECKBOX </w:instrText>
      </w:r>
      <w:r>
        <w:rPr>
          <w:rFonts w:cs="Arial"/>
        </w:rPr>
      </w:r>
      <w:r>
        <w:rPr>
          <w:rFonts w:cs="Arial"/>
        </w:rPr>
        <w:fldChar w:fldCharType="end"/>
      </w:r>
      <w:bookmarkEnd w:id="269"/>
    </w:p>
    <w:p w:rsidR="004B21F9" w:rsidRDefault="004B21F9">
      <w:pPr>
        <w:tabs>
          <w:tab w:val="right" w:leader="dot" w:pos="9600"/>
          <w:tab w:val="center" w:pos="9960"/>
          <w:tab w:val="center" w:pos="10560"/>
        </w:tabs>
        <w:ind w:left="240"/>
        <w:rPr>
          <w:rFonts w:cs="Arial"/>
        </w:rPr>
      </w:pPr>
      <w:r>
        <w:rPr>
          <w:rFonts w:cs="Arial"/>
        </w:rPr>
        <w:t>Is scaffold erected on a firm and substantial surface?</w:t>
      </w:r>
      <w:r>
        <w:rPr>
          <w:rFonts w:cs="Arial"/>
        </w:rPr>
        <w:tab/>
      </w:r>
      <w:r>
        <w:rPr>
          <w:rFonts w:cs="Arial"/>
        </w:rPr>
        <w:tab/>
      </w:r>
      <w:r>
        <w:rPr>
          <w:rFonts w:cs="Arial"/>
        </w:rPr>
        <w:fldChar w:fldCharType="begin">
          <w:ffData>
            <w:name w:val="Check847"/>
            <w:enabled/>
            <w:calcOnExit w:val="0"/>
            <w:checkBox>
              <w:sizeAuto/>
              <w:default w:val="0"/>
            </w:checkBox>
          </w:ffData>
        </w:fldChar>
      </w:r>
      <w:bookmarkStart w:id="270" w:name="Check847"/>
      <w:r>
        <w:rPr>
          <w:rFonts w:cs="Arial"/>
        </w:rPr>
        <w:instrText xml:space="preserve"> FORMCHECKBOX </w:instrText>
      </w:r>
      <w:r>
        <w:rPr>
          <w:rFonts w:cs="Arial"/>
        </w:rPr>
      </w:r>
      <w:r>
        <w:rPr>
          <w:rFonts w:cs="Arial"/>
        </w:rPr>
        <w:fldChar w:fldCharType="end"/>
      </w:r>
      <w:bookmarkEnd w:id="270"/>
      <w:r>
        <w:rPr>
          <w:rFonts w:cs="Arial"/>
        </w:rPr>
        <w:tab/>
      </w:r>
      <w:r>
        <w:rPr>
          <w:rFonts w:cs="Arial"/>
        </w:rPr>
        <w:fldChar w:fldCharType="begin">
          <w:ffData>
            <w:name w:val="Check857"/>
            <w:enabled/>
            <w:calcOnExit w:val="0"/>
            <w:checkBox>
              <w:sizeAuto/>
              <w:default w:val="0"/>
            </w:checkBox>
          </w:ffData>
        </w:fldChar>
      </w:r>
      <w:bookmarkStart w:id="271" w:name="Check857"/>
      <w:r>
        <w:rPr>
          <w:rFonts w:cs="Arial"/>
        </w:rPr>
        <w:instrText xml:space="preserve"> FORMCHECKBOX </w:instrText>
      </w:r>
      <w:r>
        <w:rPr>
          <w:rFonts w:cs="Arial"/>
        </w:rPr>
      </w:r>
      <w:r>
        <w:rPr>
          <w:rFonts w:cs="Arial"/>
        </w:rPr>
        <w:fldChar w:fldCharType="end"/>
      </w:r>
      <w:bookmarkEnd w:id="271"/>
    </w:p>
    <w:p w:rsidR="004B21F9" w:rsidRDefault="004B21F9">
      <w:pPr>
        <w:tabs>
          <w:tab w:val="right" w:leader="dot" w:pos="9600"/>
          <w:tab w:val="center" w:pos="9960"/>
          <w:tab w:val="center" w:pos="10560"/>
        </w:tabs>
        <w:ind w:left="240"/>
        <w:rPr>
          <w:rFonts w:cs="Arial"/>
        </w:rPr>
      </w:pPr>
      <w:r>
        <w:rPr>
          <w:rFonts w:cs="Arial"/>
        </w:rPr>
        <w:t>Is planking of a scaffold grade?</w:t>
      </w:r>
      <w:r>
        <w:rPr>
          <w:rFonts w:cs="Arial"/>
        </w:rPr>
        <w:tab/>
      </w:r>
      <w:r>
        <w:rPr>
          <w:rFonts w:cs="Arial"/>
        </w:rPr>
        <w:tab/>
      </w:r>
      <w:r>
        <w:rPr>
          <w:rFonts w:cs="Arial"/>
        </w:rPr>
        <w:fldChar w:fldCharType="begin">
          <w:ffData>
            <w:name w:val="Check848"/>
            <w:enabled/>
            <w:calcOnExit w:val="0"/>
            <w:checkBox>
              <w:sizeAuto/>
              <w:default w:val="0"/>
            </w:checkBox>
          </w:ffData>
        </w:fldChar>
      </w:r>
      <w:bookmarkStart w:id="272" w:name="Check848"/>
      <w:r>
        <w:rPr>
          <w:rFonts w:cs="Arial"/>
        </w:rPr>
        <w:instrText xml:space="preserve"> FORMCHECKBOX </w:instrText>
      </w:r>
      <w:r>
        <w:rPr>
          <w:rFonts w:cs="Arial"/>
        </w:rPr>
      </w:r>
      <w:r>
        <w:rPr>
          <w:rFonts w:cs="Arial"/>
        </w:rPr>
        <w:fldChar w:fldCharType="end"/>
      </w:r>
      <w:bookmarkEnd w:id="272"/>
      <w:r>
        <w:rPr>
          <w:rFonts w:cs="Arial"/>
        </w:rPr>
        <w:tab/>
      </w:r>
      <w:r>
        <w:rPr>
          <w:rFonts w:cs="Arial"/>
        </w:rPr>
        <w:fldChar w:fldCharType="begin">
          <w:ffData>
            <w:name w:val="Check858"/>
            <w:enabled/>
            <w:calcOnExit w:val="0"/>
            <w:checkBox>
              <w:sizeAuto/>
              <w:default w:val="0"/>
            </w:checkBox>
          </w:ffData>
        </w:fldChar>
      </w:r>
      <w:bookmarkStart w:id="273" w:name="Check858"/>
      <w:r>
        <w:rPr>
          <w:rFonts w:cs="Arial"/>
        </w:rPr>
        <w:instrText xml:space="preserve"> FORMCHECKBOX </w:instrText>
      </w:r>
      <w:r>
        <w:rPr>
          <w:rFonts w:cs="Arial"/>
        </w:rPr>
      </w:r>
      <w:r>
        <w:rPr>
          <w:rFonts w:cs="Arial"/>
        </w:rPr>
        <w:fldChar w:fldCharType="end"/>
      </w:r>
      <w:bookmarkEnd w:id="273"/>
    </w:p>
    <w:p w:rsidR="004B21F9" w:rsidRDefault="004B21F9">
      <w:pPr>
        <w:tabs>
          <w:tab w:val="right" w:leader="dot" w:pos="9600"/>
          <w:tab w:val="center" w:pos="9960"/>
          <w:tab w:val="center" w:pos="10560"/>
        </w:tabs>
        <w:ind w:left="240"/>
        <w:rPr>
          <w:rFonts w:cs="Arial"/>
        </w:rPr>
      </w:pPr>
      <w:r>
        <w:rPr>
          <w:rFonts w:cs="Arial"/>
        </w:rPr>
        <w:t>Planking in good condition and properly installed?</w:t>
      </w:r>
      <w:r>
        <w:rPr>
          <w:rFonts w:cs="Arial"/>
        </w:rPr>
        <w:tab/>
      </w:r>
      <w:r>
        <w:rPr>
          <w:rFonts w:cs="Arial"/>
        </w:rPr>
        <w:tab/>
      </w:r>
      <w:r>
        <w:rPr>
          <w:rFonts w:cs="Arial"/>
        </w:rPr>
        <w:fldChar w:fldCharType="begin">
          <w:ffData>
            <w:name w:val="Check849"/>
            <w:enabled/>
            <w:calcOnExit w:val="0"/>
            <w:checkBox>
              <w:sizeAuto/>
              <w:default w:val="0"/>
            </w:checkBox>
          </w:ffData>
        </w:fldChar>
      </w:r>
      <w:bookmarkStart w:id="274" w:name="Check849"/>
      <w:r>
        <w:rPr>
          <w:rFonts w:cs="Arial"/>
        </w:rPr>
        <w:instrText xml:space="preserve"> FORMCHECKBOX </w:instrText>
      </w:r>
      <w:r>
        <w:rPr>
          <w:rFonts w:cs="Arial"/>
        </w:rPr>
      </w:r>
      <w:r>
        <w:rPr>
          <w:rFonts w:cs="Arial"/>
        </w:rPr>
        <w:fldChar w:fldCharType="end"/>
      </w:r>
      <w:bookmarkEnd w:id="274"/>
      <w:r>
        <w:rPr>
          <w:rFonts w:cs="Arial"/>
        </w:rPr>
        <w:tab/>
      </w:r>
      <w:r>
        <w:rPr>
          <w:rFonts w:cs="Arial"/>
        </w:rPr>
        <w:fldChar w:fldCharType="begin">
          <w:ffData>
            <w:name w:val="Check859"/>
            <w:enabled/>
            <w:calcOnExit w:val="0"/>
            <w:checkBox>
              <w:sizeAuto/>
              <w:default w:val="0"/>
            </w:checkBox>
          </w:ffData>
        </w:fldChar>
      </w:r>
      <w:bookmarkStart w:id="275" w:name="Check859"/>
      <w:r>
        <w:rPr>
          <w:rFonts w:cs="Arial"/>
        </w:rPr>
        <w:instrText xml:space="preserve"> FORMCHECKBOX </w:instrText>
      </w:r>
      <w:r>
        <w:rPr>
          <w:rFonts w:cs="Arial"/>
        </w:rPr>
      </w:r>
      <w:r>
        <w:rPr>
          <w:rFonts w:cs="Arial"/>
        </w:rPr>
        <w:fldChar w:fldCharType="end"/>
      </w:r>
      <w:bookmarkEnd w:id="275"/>
    </w:p>
    <w:p w:rsidR="004B21F9" w:rsidRDefault="004B21F9">
      <w:pPr>
        <w:tabs>
          <w:tab w:val="right" w:leader="dot" w:pos="9600"/>
          <w:tab w:val="center" w:pos="9960"/>
          <w:tab w:val="center" w:pos="10560"/>
        </w:tabs>
        <w:ind w:left="240"/>
        <w:rPr>
          <w:rFonts w:cs="Arial"/>
        </w:rPr>
      </w:pPr>
      <w:r>
        <w:rPr>
          <w:rFonts w:cs="Arial"/>
        </w:rPr>
        <w:t>Are toe boards and guardrails in place on scaffolds over 10 feet?</w:t>
      </w:r>
      <w:r>
        <w:rPr>
          <w:rFonts w:cs="Arial"/>
        </w:rPr>
        <w:tab/>
      </w:r>
      <w:r>
        <w:rPr>
          <w:rFonts w:cs="Arial"/>
        </w:rPr>
        <w:tab/>
      </w:r>
      <w:r>
        <w:rPr>
          <w:rFonts w:cs="Arial"/>
        </w:rPr>
        <w:fldChar w:fldCharType="begin">
          <w:ffData>
            <w:name w:val="Check850"/>
            <w:enabled/>
            <w:calcOnExit w:val="0"/>
            <w:checkBox>
              <w:sizeAuto/>
              <w:default w:val="0"/>
            </w:checkBox>
          </w:ffData>
        </w:fldChar>
      </w:r>
      <w:bookmarkStart w:id="276" w:name="Check850"/>
      <w:r>
        <w:rPr>
          <w:rFonts w:cs="Arial"/>
        </w:rPr>
        <w:instrText xml:space="preserve"> FORMCHECKBOX </w:instrText>
      </w:r>
      <w:r>
        <w:rPr>
          <w:rFonts w:cs="Arial"/>
        </w:rPr>
      </w:r>
      <w:r>
        <w:rPr>
          <w:rFonts w:cs="Arial"/>
        </w:rPr>
        <w:fldChar w:fldCharType="end"/>
      </w:r>
      <w:bookmarkEnd w:id="276"/>
      <w:r>
        <w:rPr>
          <w:rFonts w:cs="Arial"/>
        </w:rPr>
        <w:tab/>
      </w:r>
      <w:r>
        <w:rPr>
          <w:rFonts w:cs="Arial"/>
        </w:rPr>
        <w:fldChar w:fldCharType="begin">
          <w:ffData>
            <w:name w:val="Check860"/>
            <w:enabled/>
            <w:calcOnExit w:val="0"/>
            <w:checkBox>
              <w:sizeAuto/>
              <w:default w:val="0"/>
            </w:checkBox>
          </w:ffData>
        </w:fldChar>
      </w:r>
      <w:bookmarkStart w:id="277" w:name="Check860"/>
      <w:r>
        <w:rPr>
          <w:rFonts w:cs="Arial"/>
        </w:rPr>
        <w:instrText xml:space="preserve"> FORMCHECKBOX </w:instrText>
      </w:r>
      <w:r>
        <w:rPr>
          <w:rFonts w:cs="Arial"/>
        </w:rPr>
      </w:r>
      <w:r>
        <w:rPr>
          <w:rFonts w:cs="Arial"/>
        </w:rPr>
        <w:fldChar w:fldCharType="end"/>
      </w:r>
      <w:bookmarkEnd w:id="277"/>
    </w:p>
    <w:p w:rsidR="004B21F9" w:rsidRDefault="004B21F9">
      <w:pPr>
        <w:tabs>
          <w:tab w:val="right" w:leader="dot" w:pos="9600"/>
          <w:tab w:val="center" w:pos="9960"/>
          <w:tab w:val="center" w:pos="10560"/>
        </w:tabs>
        <w:ind w:left="240"/>
        <w:rPr>
          <w:rFonts w:cs="Arial"/>
        </w:rPr>
      </w:pPr>
      <w:r>
        <w:rPr>
          <w:rFonts w:cs="Arial"/>
        </w:rPr>
        <w:t>Are workers on scaffolding protected from falling objects if overhead hazards exist?</w:t>
      </w:r>
      <w:r>
        <w:rPr>
          <w:rFonts w:cs="Arial"/>
        </w:rPr>
        <w:tab/>
      </w:r>
      <w:r>
        <w:rPr>
          <w:rFonts w:cs="Arial"/>
        </w:rPr>
        <w:tab/>
      </w:r>
      <w:r>
        <w:rPr>
          <w:rFonts w:cs="Arial"/>
        </w:rPr>
        <w:fldChar w:fldCharType="begin">
          <w:ffData>
            <w:name w:val="Check851"/>
            <w:enabled/>
            <w:calcOnExit w:val="0"/>
            <w:checkBox>
              <w:sizeAuto/>
              <w:default w:val="0"/>
            </w:checkBox>
          </w:ffData>
        </w:fldChar>
      </w:r>
      <w:bookmarkStart w:id="278" w:name="Check851"/>
      <w:r>
        <w:rPr>
          <w:rFonts w:cs="Arial"/>
        </w:rPr>
        <w:instrText xml:space="preserve"> FORMCHECKBOX </w:instrText>
      </w:r>
      <w:r>
        <w:rPr>
          <w:rFonts w:cs="Arial"/>
        </w:rPr>
      </w:r>
      <w:r>
        <w:rPr>
          <w:rFonts w:cs="Arial"/>
        </w:rPr>
        <w:fldChar w:fldCharType="end"/>
      </w:r>
      <w:bookmarkEnd w:id="278"/>
      <w:r>
        <w:rPr>
          <w:rFonts w:cs="Arial"/>
        </w:rPr>
        <w:tab/>
      </w:r>
      <w:r>
        <w:rPr>
          <w:rFonts w:cs="Arial"/>
        </w:rPr>
        <w:fldChar w:fldCharType="begin">
          <w:ffData>
            <w:name w:val="Check861"/>
            <w:enabled/>
            <w:calcOnExit w:val="0"/>
            <w:checkBox>
              <w:sizeAuto/>
              <w:default w:val="0"/>
            </w:checkBox>
          </w:ffData>
        </w:fldChar>
      </w:r>
      <w:bookmarkStart w:id="279" w:name="Check861"/>
      <w:r>
        <w:rPr>
          <w:rFonts w:cs="Arial"/>
        </w:rPr>
        <w:instrText xml:space="preserve"> FORMCHECKBOX </w:instrText>
      </w:r>
      <w:r>
        <w:rPr>
          <w:rFonts w:cs="Arial"/>
        </w:rPr>
      </w:r>
      <w:r>
        <w:rPr>
          <w:rFonts w:cs="Arial"/>
        </w:rPr>
        <w:fldChar w:fldCharType="end"/>
      </w:r>
      <w:bookmarkEnd w:id="279"/>
    </w:p>
    <w:p w:rsidR="004B21F9" w:rsidRDefault="004B21F9">
      <w:pPr>
        <w:tabs>
          <w:tab w:val="right" w:leader="dot" w:pos="9600"/>
          <w:tab w:val="center" w:pos="9960"/>
          <w:tab w:val="center" w:pos="10560"/>
        </w:tabs>
        <w:ind w:left="240"/>
        <w:rPr>
          <w:rFonts w:cs="Arial"/>
        </w:rPr>
      </w:pPr>
      <w:r>
        <w:rPr>
          <w:rFonts w:cs="Arial"/>
        </w:rPr>
        <w:t>Ladder provided for access to scaffold work platform?</w:t>
      </w:r>
      <w:r>
        <w:rPr>
          <w:rFonts w:cs="Arial"/>
        </w:rPr>
        <w:tab/>
      </w:r>
      <w:r>
        <w:rPr>
          <w:rFonts w:cs="Arial"/>
        </w:rPr>
        <w:tab/>
      </w:r>
      <w:r>
        <w:rPr>
          <w:rFonts w:cs="Arial"/>
        </w:rPr>
        <w:fldChar w:fldCharType="begin">
          <w:ffData>
            <w:name w:val="Check852"/>
            <w:enabled/>
            <w:calcOnExit w:val="0"/>
            <w:checkBox>
              <w:sizeAuto/>
              <w:default w:val="0"/>
            </w:checkBox>
          </w:ffData>
        </w:fldChar>
      </w:r>
      <w:bookmarkStart w:id="280" w:name="Check852"/>
      <w:r>
        <w:rPr>
          <w:rFonts w:cs="Arial"/>
        </w:rPr>
        <w:instrText xml:space="preserve"> FORMCHECKBOX </w:instrText>
      </w:r>
      <w:r>
        <w:rPr>
          <w:rFonts w:cs="Arial"/>
        </w:rPr>
      </w:r>
      <w:r>
        <w:rPr>
          <w:rFonts w:cs="Arial"/>
        </w:rPr>
        <w:fldChar w:fldCharType="end"/>
      </w:r>
      <w:bookmarkEnd w:id="280"/>
      <w:r>
        <w:rPr>
          <w:rFonts w:cs="Arial"/>
        </w:rPr>
        <w:tab/>
      </w:r>
      <w:r>
        <w:rPr>
          <w:rFonts w:cs="Arial"/>
        </w:rPr>
        <w:fldChar w:fldCharType="begin">
          <w:ffData>
            <w:name w:val="Check862"/>
            <w:enabled/>
            <w:calcOnExit w:val="0"/>
            <w:checkBox>
              <w:sizeAuto/>
              <w:default w:val="0"/>
            </w:checkBox>
          </w:ffData>
        </w:fldChar>
      </w:r>
      <w:bookmarkStart w:id="281" w:name="Check862"/>
      <w:r>
        <w:rPr>
          <w:rFonts w:cs="Arial"/>
        </w:rPr>
        <w:instrText xml:space="preserve"> FORMCHECKBOX </w:instrText>
      </w:r>
      <w:r>
        <w:rPr>
          <w:rFonts w:cs="Arial"/>
        </w:rPr>
      </w:r>
      <w:r>
        <w:rPr>
          <w:rFonts w:cs="Arial"/>
        </w:rPr>
        <w:fldChar w:fldCharType="end"/>
      </w:r>
      <w:bookmarkEnd w:id="281"/>
    </w:p>
    <w:p w:rsidR="004B21F9" w:rsidRDefault="004B21F9">
      <w:pPr>
        <w:pStyle w:val="Heading1"/>
        <w:tabs>
          <w:tab w:val="center" w:pos="9960"/>
          <w:tab w:val="center" w:pos="10560"/>
        </w:tabs>
        <w:spacing w:before="240" w:after="80"/>
        <w:rPr>
          <w:rFonts w:ascii="Arial" w:hAnsi="Arial" w:cs="Arial"/>
          <w:bCs/>
        </w:rPr>
      </w:pPr>
      <w:r>
        <w:rPr>
          <w:rFonts w:ascii="Arial" w:hAnsi="Arial" w:cs="Arial"/>
          <w:bCs/>
        </w:rPr>
        <w:t>PERSONAL PROTECTIVE EQUIPMENT</w:t>
      </w:r>
      <w:r>
        <w:rPr>
          <w:rFonts w:ascii="Arial" w:hAnsi="Arial" w:cs="Arial"/>
          <w:bCs/>
        </w:rPr>
        <w:tab/>
        <w:t>Yes</w:t>
      </w:r>
      <w:r>
        <w:rPr>
          <w:rFonts w:ascii="Arial" w:hAnsi="Arial" w:cs="Arial"/>
          <w:bCs/>
        </w:rPr>
        <w:tab/>
        <w:t>No</w:t>
      </w:r>
    </w:p>
    <w:p w:rsidR="004B21F9" w:rsidRDefault="004B21F9">
      <w:pPr>
        <w:tabs>
          <w:tab w:val="right" w:leader="dot" w:pos="9600"/>
          <w:tab w:val="center" w:pos="9960"/>
          <w:tab w:val="center" w:pos="10560"/>
        </w:tabs>
        <w:ind w:left="240"/>
        <w:rPr>
          <w:rFonts w:cs="Arial"/>
        </w:rPr>
      </w:pPr>
      <w:r>
        <w:rPr>
          <w:rFonts w:cs="Arial"/>
        </w:rPr>
        <w:t>Is hearing protection available for personnel that may be exposed to noisy conditions?</w:t>
      </w:r>
      <w:r>
        <w:rPr>
          <w:rFonts w:cs="Arial"/>
        </w:rPr>
        <w:tab/>
      </w:r>
      <w:r>
        <w:rPr>
          <w:rFonts w:cs="Arial"/>
        </w:rPr>
        <w:tab/>
      </w:r>
      <w:r>
        <w:rPr>
          <w:rFonts w:cs="Arial"/>
        </w:rPr>
        <w:fldChar w:fldCharType="begin">
          <w:ffData>
            <w:name w:val="Check863"/>
            <w:enabled/>
            <w:calcOnExit w:val="0"/>
            <w:checkBox>
              <w:sizeAuto/>
              <w:default w:val="0"/>
            </w:checkBox>
          </w:ffData>
        </w:fldChar>
      </w:r>
      <w:bookmarkStart w:id="282" w:name="Check863"/>
      <w:r>
        <w:rPr>
          <w:rFonts w:cs="Arial"/>
        </w:rPr>
        <w:instrText xml:space="preserve"> FORMCHECKBOX </w:instrText>
      </w:r>
      <w:r>
        <w:rPr>
          <w:rFonts w:cs="Arial"/>
        </w:rPr>
      </w:r>
      <w:r>
        <w:rPr>
          <w:rFonts w:cs="Arial"/>
        </w:rPr>
        <w:fldChar w:fldCharType="end"/>
      </w:r>
      <w:bookmarkEnd w:id="282"/>
      <w:r>
        <w:rPr>
          <w:rFonts w:cs="Arial"/>
        </w:rPr>
        <w:tab/>
      </w:r>
      <w:r>
        <w:rPr>
          <w:rFonts w:cs="Arial"/>
        </w:rPr>
        <w:fldChar w:fldCharType="begin">
          <w:ffData>
            <w:name w:val="Check866"/>
            <w:enabled/>
            <w:calcOnExit w:val="0"/>
            <w:checkBox>
              <w:sizeAuto/>
              <w:default w:val="0"/>
            </w:checkBox>
          </w:ffData>
        </w:fldChar>
      </w:r>
      <w:bookmarkStart w:id="283" w:name="Check866"/>
      <w:r>
        <w:rPr>
          <w:rFonts w:cs="Arial"/>
        </w:rPr>
        <w:instrText xml:space="preserve"> FORMCHECKBOX </w:instrText>
      </w:r>
      <w:r>
        <w:rPr>
          <w:rFonts w:cs="Arial"/>
        </w:rPr>
      </w:r>
      <w:r>
        <w:rPr>
          <w:rFonts w:cs="Arial"/>
        </w:rPr>
        <w:fldChar w:fldCharType="end"/>
      </w:r>
      <w:bookmarkEnd w:id="283"/>
    </w:p>
    <w:p w:rsidR="004B21F9" w:rsidRDefault="004B21F9">
      <w:pPr>
        <w:tabs>
          <w:tab w:val="right" w:leader="dot" w:pos="9600"/>
          <w:tab w:val="center" w:pos="9960"/>
          <w:tab w:val="center" w:pos="10560"/>
        </w:tabs>
        <w:ind w:left="240"/>
        <w:rPr>
          <w:rFonts w:cs="Arial"/>
        </w:rPr>
      </w:pPr>
      <w:r>
        <w:rPr>
          <w:rFonts w:cs="Arial"/>
        </w:rPr>
        <w:t>Is respiratory protection available to personnel and being used when conditions require them?</w:t>
      </w:r>
      <w:r>
        <w:rPr>
          <w:rFonts w:cs="Arial"/>
        </w:rPr>
        <w:tab/>
      </w:r>
      <w:r>
        <w:rPr>
          <w:rFonts w:cs="Arial"/>
        </w:rPr>
        <w:tab/>
      </w:r>
      <w:r>
        <w:rPr>
          <w:rFonts w:cs="Arial"/>
        </w:rPr>
        <w:fldChar w:fldCharType="begin">
          <w:ffData>
            <w:name w:val="Check864"/>
            <w:enabled/>
            <w:calcOnExit w:val="0"/>
            <w:checkBox>
              <w:sizeAuto/>
              <w:default w:val="0"/>
            </w:checkBox>
          </w:ffData>
        </w:fldChar>
      </w:r>
      <w:bookmarkStart w:id="284" w:name="Check864"/>
      <w:r>
        <w:rPr>
          <w:rFonts w:cs="Arial"/>
        </w:rPr>
        <w:instrText xml:space="preserve"> FORMCHECKBOX </w:instrText>
      </w:r>
      <w:r>
        <w:rPr>
          <w:rFonts w:cs="Arial"/>
        </w:rPr>
      </w:r>
      <w:r>
        <w:rPr>
          <w:rFonts w:cs="Arial"/>
        </w:rPr>
        <w:fldChar w:fldCharType="end"/>
      </w:r>
      <w:bookmarkEnd w:id="284"/>
      <w:r>
        <w:rPr>
          <w:rFonts w:cs="Arial"/>
        </w:rPr>
        <w:tab/>
      </w:r>
      <w:r>
        <w:rPr>
          <w:rFonts w:cs="Arial"/>
        </w:rPr>
        <w:fldChar w:fldCharType="begin">
          <w:ffData>
            <w:name w:val="Check867"/>
            <w:enabled/>
            <w:calcOnExit w:val="0"/>
            <w:checkBox>
              <w:sizeAuto/>
              <w:default w:val="0"/>
            </w:checkBox>
          </w:ffData>
        </w:fldChar>
      </w:r>
      <w:bookmarkStart w:id="285" w:name="Check867"/>
      <w:r>
        <w:rPr>
          <w:rFonts w:cs="Arial"/>
        </w:rPr>
        <w:instrText xml:space="preserve"> FORMCHECKBOX </w:instrText>
      </w:r>
      <w:r>
        <w:rPr>
          <w:rFonts w:cs="Arial"/>
        </w:rPr>
      </w:r>
      <w:r>
        <w:rPr>
          <w:rFonts w:cs="Arial"/>
        </w:rPr>
        <w:fldChar w:fldCharType="end"/>
      </w:r>
      <w:bookmarkEnd w:id="285"/>
    </w:p>
    <w:p w:rsidR="004B21F9" w:rsidRDefault="004B21F9">
      <w:pPr>
        <w:tabs>
          <w:tab w:val="right" w:leader="dot" w:pos="9600"/>
          <w:tab w:val="center" w:pos="9960"/>
          <w:tab w:val="center" w:pos="10560"/>
        </w:tabs>
        <w:ind w:left="240"/>
        <w:rPr>
          <w:rFonts w:cs="Arial"/>
        </w:rPr>
      </w:pPr>
      <w:r>
        <w:rPr>
          <w:rFonts w:cs="Arial"/>
        </w:rPr>
        <w:t>Are safety harnesses, lifelines and shock absorbing lanyards available and being used?</w:t>
      </w:r>
      <w:r>
        <w:rPr>
          <w:rFonts w:cs="Arial"/>
        </w:rPr>
        <w:tab/>
      </w:r>
      <w:r>
        <w:rPr>
          <w:rFonts w:cs="Arial"/>
        </w:rPr>
        <w:tab/>
      </w:r>
      <w:r>
        <w:rPr>
          <w:rFonts w:cs="Arial"/>
        </w:rPr>
        <w:fldChar w:fldCharType="begin">
          <w:ffData>
            <w:name w:val="Check865"/>
            <w:enabled/>
            <w:calcOnExit w:val="0"/>
            <w:checkBox>
              <w:sizeAuto/>
              <w:default w:val="0"/>
            </w:checkBox>
          </w:ffData>
        </w:fldChar>
      </w:r>
      <w:bookmarkStart w:id="286" w:name="Check865"/>
      <w:r>
        <w:rPr>
          <w:rFonts w:cs="Arial"/>
        </w:rPr>
        <w:instrText xml:space="preserve"> FORMCHECKBOX </w:instrText>
      </w:r>
      <w:r>
        <w:rPr>
          <w:rFonts w:cs="Arial"/>
        </w:rPr>
      </w:r>
      <w:r>
        <w:rPr>
          <w:rFonts w:cs="Arial"/>
        </w:rPr>
        <w:fldChar w:fldCharType="end"/>
      </w:r>
      <w:bookmarkEnd w:id="286"/>
      <w:r>
        <w:rPr>
          <w:rFonts w:cs="Arial"/>
        </w:rPr>
        <w:tab/>
      </w:r>
      <w:r>
        <w:rPr>
          <w:rFonts w:cs="Arial"/>
        </w:rPr>
        <w:fldChar w:fldCharType="begin">
          <w:ffData>
            <w:name w:val="Check868"/>
            <w:enabled/>
            <w:calcOnExit w:val="0"/>
            <w:checkBox>
              <w:sizeAuto/>
              <w:default w:val="0"/>
            </w:checkBox>
          </w:ffData>
        </w:fldChar>
      </w:r>
      <w:bookmarkStart w:id="287" w:name="Check868"/>
      <w:r>
        <w:rPr>
          <w:rFonts w:cs="Arial"/>
        </w:rPr>
        <w:instrText xml:space="preserve"> FORMCHECKBOX </w:instrText>
      </w:r>
      <w:r>
        <w:rPr>
          <w:rFonts w:cs="Arial"/>
        </w:rPr>
      </w:r>
      <w:r>
        <w:rPr>
          <w:rFonts w:cs="Arial"/>
        </w:rPr>
        <w:fldChar w:fldCharType="end"/>
      </w:r>
      <w:bookmarkEnd w:id="287"/>
    </w:p>
    <w:p w:rsidR="004B21F9" w:rsidRDefault="004B21F9">
      <w:pPr>
        <w:tabs>
          <w:tab w:val="right" w:leader="dot" w:pos="9600"/>
          <w:tab w:val="center" w:pos="9960"/>
          <w:tab w:val="center" w:pos="10560"/>
        </w:tabs>
        <w:ind w:left="240"/>
        <w:rPr>
          <w:rFonts w:cs="Arial"/>
        </w:rPr>
      </w:pPr>
      <w:r>
        <w:rPr>
          <w:rFonts w:cs="Arial"/>
        </w:rPr>
        <w:t>Are personnel using gloves when handling sharp or rough material?</w:t>
      </w:r>
      <w:r>
        <w:rPr>
          <w:rFonts w:cs="Arial"/>
        </w:rPr>
        <w:tab/>
      </w:r>
      <w:r>
        <w:rPr>
          <w:rFonts w:cs="Arial"/>
        </w:rPr>
        <w:tab/>
      </w:r>
      <w:r>
        <w:rPr>
          <w:rFonts w:cs="Arial"/>
        </w:rPr>
        <w:fldChar w:fldCharType="begin">
          <w:ffData>
            <w:name w:val="Check869"/>
            <w:enabled/>
            <w:calcOnExit w:val="0"/>
            <w:checkBox>
              <w:sizeAuto/>
              <w:default w:val="0"/>
            </w:checkBox>
          </w:ffData>
        </w:fldChar>
      </w:r>
      <w:bookmarkStart w:id="288" w:name="Check869"/>
      <w:r>
        <w:rPr>
          <w:rFonts w:cs="Arial"/>
        </w:rPr>
        <w:instrText xml:space="preserve"> FORMCHECKBOX </w:instrText>
      </w:r>
      <w:r>
        <w:rPr>
          <w:rFonts w:cs="Arial"/>
        </w:rPr>
      </w:r>
      <w:r>
        <w:rPr>
          <w:rFonts w:cs="Arial"/>
        </w:rPr>
        <w:fldChar w:fldCharType="end"/>
      </w:r>
      <w:bookmarkEnd w:id="288"/>
      <w:r>
        <w:rPr>
          <w:rFonts w:cs="Arial"/>
        </w:rPr>
        <w:tab/>
      </w:r>
      <w:r>
        <w:rPr>
          <w:rFonts w:cs="Arial"/>
        </w:rPr>
        <w:fldChar w:fldCharType="begin">
          <w:ffData>
            <w:name w:val="Check872"/>
            <w:enabled/>
            <w:calcOnExit w:val="0"/>
            <w:checkBox>
              <w:sizeAuto/>
              <w:default w:val="0"/>
            </w:checkBox>
          </w:ffData>
        </w:fldChar>
      </w:r>
      <w:bookmarkStart w:id="289" w:name="Check872"/>
      <w:r>
        <w:rPr>
          <w:rFonts w:cs="Arial"/>
        </w:rPr>
        <w:instrText xml:space="preserve"> FORMCHECKBOX </w:instrText>
      </w:r>
      <w:r>
        <w:rPr>
          <w:rFonts w:cs="Arial"/>
        </w:rPr>
      </w:r>
      <w:r>
        <w:rPr>
          <w:rFonts w:cs="Arial"/>
        </w:rPr>
        <w:fldChar w:fldCharType="end"/>
      </w:r>
      <w:bookmarkEnd w:id="289"/>
    </w:p>
    <w:p w:rsidR="004B21F9" w:rsidRDefault="004B21F9">
      <w:pPr>
        <w:tabs>
          <w:tab w:val="right" w:leader="dot" w:pos="9600"/>
          <w:tab w:val="center" w:pos="9960"/>
          <w:tab w:val="center" w:pos="10560"/>
        </w:tabs>
        <w:ind w:left="240"/>
        <w:rPr>
          <w:rFonts w:cs="Arial"/>
        </w:rPr>
      </w:pPr>
      <w:r>
        <w:rPr>
          <w:rFonts w:cs="Arial"/>
        </w:rPr>
        <w:t>Where required, rubber gloves with protectors-insulators being used.</w:t>
      </w:r>
      <w:r>
        <w:rPr>
          <w:rFonts w:cs="Arial"/>
        </w:rPr>
        <w:tab/>
      </w:r>
      <w:r>
        <w:rPr>
          <w:rFonts w:cs="Arial"/>
        </w:rPr>
        <w:tab/>
      </w:r>
      <w:r>
        <w:rPr>
          <w:rFonts w:cs="Arial"/>
        </w:rPr>
        <w:fldChar w:fldCharType="begin">
          <w:ffData>
            <w:name w:val="Check870"/>
            <w:enabled/>
            <w:calcOnExit w:val="0"/>
            <w:checkBox>
              <w:sizeAuto/>
              <w:default w:val="0"/>
            </w:checkBox>
          </w:ffData>
        </w:fldChar>
      </w:r>
      <w:bookmarkStart w:id="290" w:name="Check870"/>
      <w:r>
        <w:rPr>
          <w:rFonts w:cs="Arial"/>
        </w:rPr>
        <w:instrText xml:space="preserve"> FORMCHECKBOX </w:instrText>
      </w:r>
      <w:r>
        <w:rPr>
          <w:rFonts w:cs="Arial"/>
        </w:rPr>
      </w:r>
      <w:r>
        <w:rPr>
          <w:rFonts w:cs="Arial"/>
        </w:rPr>
        <w:fldChar w:fldCharType="end"/>
      </w:r>
      <w:bookmarkEnd w:id="290"/>
      <w:r>
        <w:rPr>
          <w:rFonts w:cs="Arial"/>
        </w:rPr>
        <w:tab/>
      </w:r>
      <w:r>
        <w:rPr>
          <w:rFonts w:cs="Arial"/>
        </w:rPr>
        <w:fldChar w:fldCharType="begin">
          <w:ffData>
            <w:name w:val="Check873"/>
            <w:enabled/>
            <w:calcOnExit w:val="0"/>
            <w:checkBox>
              <w:sizeAuto/>
              <w:default w:val="0"/>
            </w:checkBox>
          </w:ffData>
        </w:fldChar>
      </w:r>
      <w:bookmarkStart w:id="291" w:name="Check873"/>
      <w:r>
        <w:rPr>
          <w:rFonts w:cs="Arial"/>
        </w:rPr>
        <w:instrText xml:space="preserve"> FORMCHECKBOX </w:instrText>
      </w:r>
      <w:r>
        <w:rPr>
          <w:rFonts w:cs="Arial"/>
        </w:rPr>
      </w:r>
      <w:r>
        <w:rPr>
          <w:rFonts w:cs="Arial"/>
        </w:rPr>
        <w:fldChar w:fldCharType="end"/>
      </w:r>
      <w:bookmarkEnd w:id="291"/>
    </w:p>
    <w:p w:rsidR="004B21F9" w:rsidRDefault="004B21F9">
      <w:pPr>
        <w:tabs>
          <w:tab w:val="right" w:leader="dot" w:pos="9600"/>
          <w:tab w:val="center" w:pos="9960"/>
          <w:tab w:val="center" w:pos="10560"/>
        </w:tabs>
        <w:ind w:left="240"/>
        <w:rPr>
          <w:rFonts w:cs="Arial"/>
        </w:rPr>
      </w:pPr>
      <w:r>
        <w:rPr>
          <w:rFonts w:cs="Arial"/>
        </w:rPr>
        <w:t>Is life saving equipment available for work over or near water?</w:t>
      </w:r>
      <w:r>
        <w:rPr>
          <w:rFonts w:cs="Arial"/>
        </w:rPr>
        <w:tab/>
      </w:r>
      <w:r>
        <w:rPr>
          <w:rFonts w:cs="Arial"/>
        </w:rPr>
        <w:tab/>
      </w:r>
      <w:r>
        <w:rPr>
          <w:rFonts w:cs="Arial"/>
        </w:rPr>
        <w:fldChar w:fldCharType="begin">
          <w:ffData>
            <w:name w:val="Check871"/>
            <w:enabled/>
            <w:calcOnExit w:val="0"/>
            <w:checkBox>
              <w:sizeAuto/>
              <w:default w:val="0"/>
            </w:checkBox>
          </w:ffData>
        </w:fldChar>
      </w:r>
      <w:bookmarkStart w:id="292" w:name="Check871"/>
      <w:r>
        <w:rPr>
          <w:rFonts w:cs="Arial"/>
        </w:rPr>
        <w:instrText xml:space="preserve"> FORMCHECKBOX </w:instrText>
      </w:r>
      <w:r>
        <w:rPr>
          <w:rFonts w:cs="Arial"/>
        </w:rPr>
      </w:r>
      <w:r>
        <w:rPr>
          <w:rFonts w:cs="Arial"/>
        </w:rPr>
        <w:fldChar w:fldCharType="end"/>
      </w:r>
      <w:bookmarkEnd w:id="292"/>
      <w:r>
        <w:rPr>
          <w:rFonts w:cs="Arial"/>
        </w:rPr>
        <w:tab/>
      </w:r>
      <w:r>
        <w:rPr>
          <w:rFonts w:cs="Arial"/>
        </w:rPr>
        <w:fldChar w:fldCharType="begin">
          <w:ffData>
            <w:name w:val="Check874"/>
            <w:enabled/>
            <w:calcOnExit w:val="0"/>
            <w:checkBox>
              <w:sizeAuto/>
              <w:default w:val="0"/>
            </w:checkBox>
          </w:ffData>
        </w:fldChar>
      </w:r>
      <w:bookmarkStart w:id="293" w:name="Check874"/>
      <w:r>
        <w:rPr>
          <w:rFonts w:cs="Arial"/>
        </w:rPr>
        <w:instrText xml:space="preserve"> FORMCHECKBOX </w:instrText>
      </w:r>
      <w:r>
        <w:rPr>
          <w:rFonts w:cs="Arial"/>
        </w:rPr>
      </w:r>
      <w:r>
        <w:rPr>
          <w:rFonts w:cs="Arial"/>
        </w:rPr>
        <w:fldChar w:fldCharType="end"/>
      </w:r>
      <w:bookmarkEnd w:id="293"/>
    </w:p>
    <w:p w:rsidR="004B21F9" w:rsidRDefault="004B21F9">
      <w:pPr>
        <w:tabs>
          <w:tab w:val="right" w:leader="dot" w:pos="9600"/>
          <w:tab w:val="center" w:pos="9960"/>
          <w:tab w:val="center" w:pos="10560"/>
        </w:tabs>
        <w:ind w:left="240"/>
        <w:rPr>
          <w:rFonts w:cs="Arial"/>
        </w:rPr>
      </w:pPr>
    </w:p>
    <w:p w:rsidR="004B21F9" w:rsidRDefault="004B21F9">
      <w:pPr>
        <w:pStyle w:val="Heading1"/>
        <w:tabs>
          <w:tab w:val="center" w:pos="9960"/>
          <w:tab w:val="center" w:pos="10560"/>
        </w:tabs>
        <w:spacing w:before="240" w:after="80"/>
        <w:rPr>
          <w:rFonts w:ascii="Arial" w:hAnsi="Arial" w:cs="Arial"/>
          <w:bCs/>
        </w:rPr>
        <w:sectPr w:rsidR="004B21F9">
          <w:pgSz w:w="12240" w:h="15840" w:code="1"/>
          <w:pgMar w:top="720" w:right="480" w:bottom="1200" w:left="960" w:header="720" w:footer="720" w:gutter="0"/>
          <w:cols w:space="480"/>
          <w:noEndnote/>
        </w:sectPr>
      </w:pPr>
    </w:p>
    <w:p w:rsidR="004B21F9" w:rsidRDefault="004B21F9">
      <w:pPr>
        <w:pStyle w:val="MainHead"/>
      </w:pPr>
      <w:r>
        <w:t xml:space="preserve">Appendix C – Contractor’s Jobsite Checklist </w:t>
      </w:r>
      <w:r>
        <w:rPr>
          <w:b w:val="0"/>
          <w:bCs/>
          <w:i/>
          <w:iCs/>
          <w:sz w:val="24"/>
        </w:rPr>
        <w:t>(Cont’d.)</w:t>
      </w:r>
    </w:p>
    <w:p w:rsidR="004B21F9" w:rsidRDefault="004B21F9">
      <w:pPr>
        <w:pStyle w:val="Heading1"/>
        <w:tabs>
          <w:tab w:val="center" w:pos="9960"/>
          <w:tab w:val="center" w:pos="10560"/>
        </w:tabs>
        <w:spacing w:before="240" w:after="80"/>
        <w:rPr>
          <w:rFonts w:ascii="Arial" w:hAnsi="Arial" w:cs="Arial"/>
          <w:bCs/>
        </w:rPr>
      </w:pPr>
      <w:r>
        <w:rPr>
          <w:rFonts w:ascii="Arial" w:hAnsi="Arial" w:cs="Arial"/>
          <w:bCs/>
        </w:rPr>
        <w:t>MEDICAL</w:t>
      </w:r>
      <w:r>
        <w:rPr>
          <w:rFonts w:ascii="Arial" w:hAnsi="Arial" w:cs="Arial"/>
          <w:bCs/>
        </w:rPr>
        <w:tab/>
        <w:t>Yes</w:t>
      </w:r>
      <w:r>
        <w:rPr>
          <w:rFonts w:ascii="Arial" w:hAnsi="Arial" w:cs="Arial"/>
          <w:bCs/>
        </w:rPr>
        <w:tab/>
        <w:t>No</w:t>
      </w:r>
    </w:p>
    <w:p w:rsidR="004B21F9" w:rsidRDefault="004B21F9">
      <w:pPr>
        <w:tabs>
          <w:tab w:val="right" w:leader="dot" w:pos="9600"/>
          <w:tab w:val="center" w:pos="9960"/>
          <w:tab w:val="center" w:pos="10560"/>
        </w:tabs>
        <w:ind w:left="240"/>
        <w:rPr>
          <w:rFonts w:cs="Arial"/>
        </w:rPr>
      </w:pPr>
      <w:r>
        <w:rPr>
          <w:rFonts w:cs="Arial"/>
        </w:rPr>
        <w:t>Are first-aid kits available and properly stocked?</w:t>
      </w:r>
      <w:r>
        <w:rPr>
          <w:rFonts w:cs="Arial"/>
        </w:rPr>
        <w:tab/>
      </w:r>
      <w:r>
        <w:rPr>
          <w:rFonts w:cs="Arial"/>
        </w:rPr>
        <w:tab/>
      </w:r>
      <w:r>
        <w:rPr>
          <w:rFonts w:cs="Arial"/>
        </w:rPr>
        <w:fldChar w:fldCharType="begin">
          <w:ffData>
            <w:name w:val="Check875"/>
            <w:enabled/>
            <w:calcOnExit w:val="0"/>
            <w:checkBox>
              <w:sizeAuto/>
              <w:default w:val="0"/>
            </w:checkBox>
          </w:ffData>
        </w:fldChar>
      </w:r>
      <w:bookmarkStart w:id="294" w:name="Check875"/>
      <w:r>
        <w:rPr>
          <w:rFonts w:cs="Arial"/>
        </w:rPr>
        <w:instrText xml:space="preserve"> FORMCHECKBOX </w:instrText>
      </w:r>
      <w:r>
        <w:rPr>
          <w:rFonts w:cs="Arial"/>
        </w:rPr>
      </w:r>
      <w:r>
        <w:rPr>
          <w:rFonts w:cs="Arial"/>
        </w:rPr>
        <w:fldChar w:fldCharType="end"/>
      </w:r>
      <w:bookmarkEnd w:id="294"/>
      <w:r>
        <w:rPr>
          <w:rFonts w:cs="Arial"/>
        </w:rPr>
        <w:tab/>
      </w:r>
      <w:r>
        <w:rPr>
          <w:rFonts w:cs="Arial"/>
        </w:rPr>
        <w:fldChar w:fldCharType="begin">
          <w:ffData>
            <w:name w:val="Check879"/>
            <w:enabled/>
            <w:calcOnExit w:val="0"/>
            <w:checkBox>
              <w:sizeAuto/>
              <w:default w:val="0"/>
            </w:checkBox>
          </w:ffData>
        </w:fldChar>
      </w:r>
      <w:bookmarkStart w:id="295" w:name="Check879"/>
      <w:r>
        <w:rPr>
          <w:rFonts w:cs="Arial"/>
        </w:rPr>
        <w:instrText xml:space="preserve"> FORMCHECKBOX </w:instrText>
      </w:r>
      <w:r>
        <w:rPr>
          <w:rFonts w:cs="Arial"/>
        </w:rPr>
      </w:r>
      <w:r>
        <w:rPr>
          <w:rFonts w:cs="Arial"/>
        </w:rPr>
        <w:fldChar w:fldCharType="end"/>
      </w:r>
      <w:bookmarkEnd w:id="295"/>
    </w:p>
    <w:p w:rsidR="004B21F9" w:rsidRDefault="004B21F9">
      <w:pPr>
        <w:tabs>
          <w:tab w:val="right" w:leader="dot" w:pos="9600"/>
          <w:tab w:val="center" w:pos="9960"/>
          <w:tab w:val="center" w:pos="10560"/>
        </w:tabs>
        <w:ind w:left="240"/>
        <w:rPr>
          <w:rFonts w:cs="Arial"/>
        </w:rPr>
      </w:pPr>
      <w:r>
        <w:rPr>
          <w:rFonts w:cs="Arial"/>
        </w:rPr>
        <w:t>Are all emergency phone numbers posted?</w:t>
      </w:r>
      <w:r>
        <w:rPr>
          <w:rFonts w:cs="Arial"/>
        </w:rPr>
        <w:tab/>
      </w:r>
      <w:r>
        <w:rPr>
          <w:rFonts w:cs="Arial"/>
        </w:rPr>
        <w:tab/>
      </w:r>
      <w:r>
        <w:rPr>
          <w:rFonts w:cs="Arial"/>
        </w:rPr>
        <w:fldChar w:fldCharType="begin">
          <w:ffData>
            <w:name w:val="Check876"/>
            <w:enabled/>
            <w:calcOnExit w:val="0"/>
            <w:checkBox>
              <w:sizeAuto/>
              <w:default w:val="0"/>
            </w:checkBox>
          </w:ffData>
        </w:fldChar>
      </w:r>
      <w:bookmarkStart w:id="296" w:name="Check876"/>
      <w:r>
        <w:rPr>
          <w:rFonts w:cs="Arial"/>
        </w:rPr>
        <w:instrText xml:space="preserve"> FORMCHECKBOX </w:instrText>
      </w:r>
      <w:r>
        <w:rPr>
          <w:rFonts w:cs="Arial"/>
        </w:rPr>
      </w:r>
      <w:r>
        <w:rPr>
          <w:rFonts w:cs="Arial"/>
        </w:rPr>
        <w:fldChar w:fldCharType="end"/>
      </w:r>
      <w:bookmarkEnd w:id="296"/>
      <w:r>
        <w:rPr>
          <w:rFonts w:cs="Arial"/>
        </w:rPr>
        <w:tab/>
      </w:r>
      <w:r>
        <w:rPr>
          <w:rFonts w:cs="Arial"/>
        </w:rPr>
        <w:fldChar w:fldCharType="begin">
          <w:ffData>
            <w:name w:val="Check880"/>
            <w:enabled/>
            <w:calcOnExit w:val="0"/>
            <w:checkBox>
              <w:sizeAuto/>
              <w:default w:val="0"/>
            </w:checkBox>
          </w:ffData>
        </w:fldChar>
      </w:r>
      <w:bookmarkStart w:id="297" w:name="Check880"/>
      <w:r>
        <w:rPr>
          <w:rFonts w:cs="Arial"/>
        </w:rPr>
        <w:instrText xml:space="preserve"> FORMCHECKBOX </w:instrText>
      </w:r>
      <w:r>
        <w:rPr>
          <w:rFonts w:cs="Arial"/>
        </w:rPr>
      </w:r>
      <w:r>
        <w:rPr>
          <w:rFonts w:cs="Arial"/>
        </w:rPr>
        <w:fldChar w:fldCharType="end"/>
      </w:r>
      <w:bookmarkEnd w:id="297"/>
    </w:p>
    <w:p w:rsidR="004B21F9" w:rsidRDefault="004B21F9">
      <w:pPr>
        <w:tabs>
          <w:tab w:val="right" w:leader="dot" w:pos="9600"/>
          <w:tab w:val="center" w:pos="9960"/>
          <w:tab w:val="center" w:pos="10560"/>
        </w:tabs>
        <w:ind w:left="240"/>
        <w:rPr>
          <w:rFonts w:cs="Arial"/>
        </w:rPr>
      </w:pPr>
      <w:r>
        <w:rPr>
          <w:rFonts w:cs="Arial"/>
        </w:rPr>
        <w:t>Are employees aware of the address of the site/ capable of giving directions to emergency crew?</w:t>
      </w:r>
      <w:r>
        <w:rPr>
          <w:rFonts w:cs="Arial"/>
        </w:rPr>
        <w:tab/>
      </w:r>
      <w:r>
        <w:rPr>
          <w:rFonts w:cs="Arial"/>
        </w:rPr>
        <w:tab/>
      </w:r>
      <w:r>
        <w:rPr>
          <w:rFonts w:cs="Arial"/>
        </w:rPr>
        <w:fldChar w:fldCharType="begin">
          <w:ffData>
            <w:name w:val="Check877"/>
            <w:enabled/>
            <w:calcOnExit w:val="0"/>
            <w:checkBox>
              <w:sizeAuto/>
              <w:default w:val="0"/>
            </w:checkBox>
          </w:ffData>
        </w:fldChar>
      </w:r>
      <w:bookmarkStart w:id="298" w:name="Check877"/>
      <w:r>
        <w:rPr>
          <w:rFonts w:cs="Arial"/>
        </w:rPr>
        <w:instrText xml:space="preserve"> FORMCHECKBOX </w:instrText>
      </w:r>
      <w:r>
        <w:rPr>
          <w:rFonts w:cs="Arial"/>
        </w:rPr>
      </w:r>
      <w:r>
        <w:rPr>
          <w:rFonts w:cs="Arial"/>
        </w:rPr>
        <w:fldChar w:fldCharType="end"/>
      </w:r>
      <w:bookmarkEnd w:id="298"/>
      <w:r>
        <w:rPr>
          <w:rFonts w:cs="Arial"/>
        </w:rPr>
        <w:tab/>
      </w:r>
      <w:r>
        <w:rPr>
          <w:rFonts w:cs="Arial"/>
        </w:rPr>
        <w:fldChar w:fldCharType="begin">
          <w:ffData>
            <w:name w:val="Check881"/>
            <w:enabled/>
            <w:calcOnExit w:val="0"/>
            <w:checkBox>
              <w:sizeAuto/>
              <w:default w:val="0"/>
            </w:checkBox>
          </w:ffData>
        </w:fldChar>
      </w:r>
      <w:bookmarkStart w:id="299" w:name="Check881"/>
      <w:r>
        <w:rPr>
          <w:rFonts w:cs="Arial"/>
        </w:rPr>
        <w:instrText xml:space="preserve"> FORMCHECKBOX </w:instrText>
      </w:r>
      <w:r>
        <w:rPr>
          <w:rFonts w:cs="Arial"/>
        </w:rPr>
      </w:r>
      <w:r>
        <w:rPr>
          <w:rFonts w:cs="Arial"/>
        </w:rPr>
        <w:fldChar w:fldCharType="end"/>
      </w:r>
      <w:bookmarkEnd w:id="299"/>
    </w:p>
    <w:p w:rsidR="004B21F9" w:rsidRDefault="004B21F9">
      <w:pPr>
        <w:tabs>
          <w:tab w:val="right" w:leader="dot" w:pos="9600"/>
          <w:tab w:val="center" w:pos="9960"/>
          <w:tab w:val="center" w:pos="10560"/>
        </w:tabs>
        <w:ind w:left="240"/>
        <w:rPr>
          <w:rFonts w:cs="Arial"/>
        </w:rPr>
      </w:pPr>
      <w:r>
        <w:rPr>
          <w:rFonts w:cs="Arial"/>
        </w:rPr>
        <w:t>Is anyone trained in first aid and CPR?</w:t>
      </w:r>
      <w:r>
        <w:rPr>
          <w:rFonts w:cs="Arial"/>
        </w:rPr>
        <w:tab/>
      </w:r>
      <w:r>
        <w:rPr>
          <w:rFonts w:cs="Arial"/>
        </w:rPr>
        <w:tab/>
      </w:r>
      <w:r>
        <w:rPr>
          <w:rFonts w:cs="Arial"/>
        </w:rPr>
        <w:fldChar w:fldCharType="begin">
          <w:ffData>
            <w:name w:val="Check878"/>
            <w:enabled/>
            <w:calcOnExit w:val="0"/>
            <w:checkBox>
              <w:sizeAuto/>
              <w:default w:val="0"/>
            </w:checkBox>
          </w:ffData>
        </w:fldChar>
      </w:r>
      <w:bookmarkStart w:id="300" w:name="Check878"/>
      <w:r>
        <w:rPr>
          <w:rFonts w:cs="Arial"/>
        </w:rPr>
        <w:instrText xml:space="preserve"> FORMCHECKBOX </w:instrText>
      </w:r>
      <w:r>
        <w:rPr>
          <w:rFonts w:cs="Arial"/>
        </w:rPr>
      </w:r>
      <w:r>
        <w:rPr>
          <w:rFonts w:cs="Arial"/>
        </w:rPr>
        <w:fldChar w:fldCharType="end"/>
      </w:r>
      <w:bookmarkEnd w:id="300"/>
      <w:r>
        <w:rPr>
          <w:rFonts w:cs="Arial"/>
        </w:rPr>
        <w:tab/>
      </w:r>
      <w:r>
        <w:rPr>
          <w:rFonts w:cs="Arial"/>
        </w:rPr>
        <w:fldChar w:fldCharType="begin">
          <w:ffData>
            <w:name w:val="Check882"/>
            <w:enabled/>
            <w:calcOnExit w:val="0"/>
            <w:checkBox>
              <w:sizeAuto/>
              <w:default w:val="0"/>
            </w:checkBox>
          </w:ffData>
        </w:fldChar>
      </w:r>
      <w:bookmarkStart w:id="301" w:name="Check882"/>
      <w:r>
        <w:rPr>
          <w:rFonts w:cs="Arial"/>
        </w:rPr>
        <w:instrText xml:space="preserve"> FORMCHECKBOX </w:instrText>
      </w:r>
      <w:r>
        <w:rPr>
          <w:rFonts w:cs="Arial"/>
        </w:rPr>
      </w:r>
      <w:r>
        <w:rPr>
          <w:rFonts w:cs="Arial"/>
        </w:rPr>
        <w:fldChar w:fldCharType="end"/>
      </w:r>
      <w:bookmarkEnd w:id="301"/>
    </w:p>
    <w:p w:rsidR="004B21F9" w:rsidRDefault="004B21F9">
      <w:pPr>
        <w:pStyle w:val="Heading1"/>
        <w:tabs>
          <w:tab w:val="center" w:pos="9960"/>
          <w:tab w:val="center" w:pos="10560"/>
        </w:tabs>
        <w:spacing w:before="240" w:after="80"/>
        <w:rPr>
          <w:rFonts w:ascii="Arial" w:hAnsi="Arial" w:cs="Arial"/>
          <w:bCs/>
        </w:rPr>
      </w:pPr>
      <w:r>
        <w:rPr>
          <w:rFonts w:ascii="Arial" w:hAnsi="Arial" w:cs="Arial"/>
          <w:bCs/>
        </w:rPr>
        <w:t>TOOLS: HAND AND POWER</w:t>
      </w:r>
      <w:r>
        <w:rPr>
          <w:rFonts w:ascii="Arial" w:hAnsi="Arial" w:cs="Arial"/>
          <w:bCs/>
        </w:rPr>
        <w:tab/>
        <w:t>Yes</w:t>
      </w:r>
      <w:r>
        <w:rPr>
          <w:rFonts w:ascii="Arial" w:hAnsi="Arial" w:cs="Arial"/>
          <w:bCs/>
        </w:rPr>
        <w:tab/>
        <w:t>No</w:t>
      </w:r>
    </w:p>
    <w:p w:rsidR="004B21F9" w:rsidRDefault="004B21F9">
      <w:pPr>
        <w:tabs>
          <w:tab w:val="right" w:leader="dot" w:pos="9600"/>
          <w:tab w:val="center" w:pos="9960"/>
          <w:tab w:val="center" w:pos="10560"/>
        </w:tabs>
        <w:ind w:left="240"/>
        <w:rPr>
          <w:rFonts w:cs="Arial"/>
        </w:rPr>
      </w:pPr>
      <w:r>
        <w:rPr>
          <w:rFonts w:cs="Arial"/>
        </w:rPr>
        <w:t>Are tools free of any obvious physical damage?</w:t>
      </w:r>
      <w:r>
        <w:rPr>
          <w:rFonts w:cs="Arial"/>
        </w:rPr>
        <w:tab/>
      </w:r>
      <w:r>
        <w:rPr>
          <w:rFonts w:cs="Arial"/>
        </w:rPr>
        <w:tab/>
      </w:r>
      <w:r>
        <w:rPr>
          <w:rFonts w:cs="Arial"/>
        </w:rPr>
        <w:fldChar w:fldCharType="begin">
          <w:ffData>
            <w:name w:val="Check883"/>
            <w:enabled/>
            <w:calcOnExit w:val="0"/>
            <w:checkBox>
              <w:sizeAuto/>
              <w:default w:val="0"/>
            </w:checkBox>
          </w:ffData>
        </w:fldChar>
      </w:r>
      <w:bookmarkStart w:id="302" w:name="Check883"/>
      <w:r>
        <w:rPr>
          <w:rFonts w:cs="Arial"/>
        </w:rPr>
        <w:instrText xml:space="preserve"> FORMCHECKBOX </w:instrText>
      </w:r>
      <w:r>
        <w:rPr>
          <w:rFonts w:cs="Arial"/>
        </w:rPr>
      </w:r>
      <w:r>
        <w:rPr>
          <w:rFonts w:cs="Arial"/>
        </w:rPr>
        <w:fldChar w:fldCharType="end"/>
      </w:r>
      <w:bookmarkEnd w:id="302"/>
      <w:r>
        <w:rPr>
          <w:rFonts w:cs="Arial"/>
        </w:rPr>
        <w:tab/>
      </w:r>
      <w:r>
        <w:rPr>
          <w:rFonts w:cs="Arial"/>
        </w:rPr>
        <w:fldChar w:fldCharType="begin">
          <w:ffData>
            <w:name w:val="Check891"/>
            <w:enabled/>
            <w:calcOnExit w:val="0"/>
            <w:checkBox>
              <w:sizeAuto/>
              <w:default w:val="0"/>
            </w:checkBox>
          </w:ffData>
        </w:fldChar>
      </w:r>
      <w:bookmarkStart w:id="303" w:name="Check891"/>
      <w:r>
        <w:rPr>
          <w:rFonts w:cs="Arial"/>
        </w:rPr>
        <w:instrText xml:space="preserve"> FORMCHECKBOX </w:instrText>
      </w:r>
      <w:r>
        <w:rPr>
          <w:rFonts w:cs="Arial"/>
        </w:rPr>
      </w:r>
      <w:r>
        <w:rPr>
          <w:rFonts w:cs="Arial"/>
        </w:rPr>
        <w:fldChar w:fldCharType="end"/>
      </w:r>
      <w:bookmarkEnd w:id="303"/>
    </w:p>
    <w:p w:rsidR="004B21F9" w:rsidRDefault="004B21F9">
      <w:pPr>
        <w:tabs>
          <w:tab w:val="right" w:leader="dot" w:pos="9600"/>
          <w:tab w:val="center" w:pos="9960"/>
          <w:tab w:val="center" w:pos="10560"/>
        </w:tabs>
        <w:ind w:left="240"/>
        <w:rPr>
          <w:rFonts w:cs="Arial"/>
        </w:rPr>
      </w:pPr>
      <w:r>
        <w:rPr>
          <w:rFonts w:cs="Arial"/>
        </w:rPr>
        <w:t>Are tools inspected for frayed or damaged cords?</w:t>
      </w:r>
      <w:r>
        <w:rPr>
          <w:rFonts w:cs="Arial"/>
        </w:rPr>
        <w:tab/>
      </w:r>
      <w:r>
        <w:rPr>
          <w:rFonts w:cs="Arial"/>
        </w:rPr>
        <w:tab/>
      </w:r>
      <w:r>
        <w:rPr>
          <w:rFonts w:cs="Arial"/>
        </w:rPr>
        <w:fldChar w:fldCharType="begin">
          <w:ffData>
            <w:name w:val="Check884"/>
            <w:enabled/>
            <w:calcOnExit w:val="0"/>
            <w:checkBox>
              <w:sizeAuto/>
              <w:default w:val="0"/>
            </w:checkBox>
          </w:ffData>
        </w:fldChar>
      </w:r>
      <w:bookmarkStart w:id="304" w:name="Check884"/>
      <w:r>
        <w:rPr>
          <w:rFonts w:cs="Arial"/>
        </w:rPr>
        <w:instrText xml:space="preserve"> FORMCHECKBOX </w:instrText>
      </w:r>
      <w:r>
        <w:rPr>
          <w:rFonts w:cs="Arial"/>
        </w:rPr>
      </w:r>
      <w:r>
        <w:rPr>
          <w:rFonts w:cs="Arial"/>
        </w:rPr>
        <w:fldChar w:fldCharType="end"/>
      </w:r>
      <w:bookmarkEnd w:id="304"/>
      <w:r>
        <w:rPr>
          <w:rFonts w:cs="Arial"/>
        </w:rPr>
        <w:tab/>
      </w:r>
      <w:r>
        <w:rPr>
          <w:rFonts w:cs="Arial"/>
        </w:rPr>
        <w:fldChar w:fldCharType="begin">
          <w:ffData>
            <w:name w:val="Check892"/>
            <w:enabled/>
            <w:calcOnExit w:val="0"/>
            <w:checkBox>
              <w:sizeAuto/>
              <w:default w:val="0"/>
            </w:checkBox>
          </w:ffData>
        </w:fldChar>
      </w:r>
      <w:bookmarkStart w:id="305" w:name="Check892"/>
      <w:r>
        <w:rPr>
          <w:rFonts w:cs="Arial"/>
        </w:rPr>
        <w:instrText xml:space="preserve"> FORMCHECKBOX </w:instrText>
      </w:r>
      <w:r>
        <w:rPr>
          <w:rFonts w:cs="Arial"/>
        </w:rPr>
      </w:r>
      <w:r>
        <w:rPr>
          <w:rFonts w:cs="Arial"/>
        </w:rPr>
        <w:fldChar w:fldCharType="end"/>
      </w:r>
      <w:bookmarkEnd w:id="305"/>
    </w:p>
    <w:p w:rsidR="004B21F9" w:rsidRDefault="004B21F9">
      <w:pPr>
        <w:tabs>
          <w:tab w:val="right" w:leader="dot" w:pos="9600"/>
          <w:tab w:val="center" w:pos="9960"/>
          <w:tab w:val="center" w:pos="10560"/>
        </w:tabs>
        <w:ind w:left="240"/>
        <w:rPr>
          <w:rFonts w:cs="Arial"/>
        </w:rPr>
      </w:pPr>
      <w:r>
        <w:rPr>
          <w:rFonts w:cs="Arial"/>
        </w:rPr>
        <w:t>Are tools and cords properly grounded (ground pins are in good condition?</w:t>
      </w:r>
      <w:r>
        <w:rPr>
          <w:rFonts w:cs="Arial"/>
        </w:rPr>
        <w:tab/>
      </w:r>
      <w:r>
        <w:rPr>
          <w:rFonts w:cs="Arial"/>
        </w:rPr>
        <w:tab/>
      </w:r>
      <w:r>
        <w:rPr>
          <w:rFonts w:cs="Arial"/>
        </w:rPr>
        <w:fldChar w:fldCharType="begin">
          <w:ffData>
            <w:name w:val="Check885"/>
            <w:enabled/>
            <w:calcOnExit w:val="0"/>
            <w:checkBox>
              <w:sizeAuto/>
              <w:default w:val="0"/>
            </w:checkBox>
          </w:ffData>
        </w:fldChar>
      </w:r>
      <w:bookmarkStart w:id="306" w:name="Check885"/>
      <w:r>
        <w:rPr>
          <w:rFonts w:cs="Arial"/>
        </w:rPr>
        <w:instrText xml:space="preserve"> FORMCHECKBOX </w:instrText>
      </w:r>
      <w:r>
        <w:rPr>
          <w:rFonts w:cs="Arial"/>
        </w:rPr>
      </w:r>
      <w:r>
        <w:rPr>
          <w:rFonts w:cs="Arial"/>
        </w:rPr>
        <w:fldChar w:fldCharType="end"/>
      </w:r>
      <w:bookmarkEnd w:id="306"/>
      <w:r>
        <w:rPr>
          <w:rFonts w:cs="Arial"/>
        </w:rPr>
        <w:tab/>
      </w:r>
      <w:r>
        <w:rPr>
          <w:rFonts w:cs="Arial"/>
        </w:rPr>
        <w:fldChar w:fldCharType="begin">
          <w:ffData>
            <w:name w:val="Check893"/>
            <w:enabled/>
            <w:calcOnExit w:val="0"/>
            <w:checkBox>
              <w:sizeAuto/>
              <w:default w:val="0"/>
            </w:checkBox>
          </w:ffData>
        </w:fldChar>
      </w:r>
      <w:bookmarkStart w:id="307" w:name="Check893"/>
      <w:r>
        <w:rPr>
          <w:rFonts w:cs="Arial"/>
        </w:rPr>
        <w:instrText xml:space="preserve"> FORMCHECKBOX </w:instrText>
      </w:r>
      <w:r>
        <w:rPr>
          <w:rFonts w:cs="Arial"/>
        </w:rPr>
      </w:r>
      <w:r>
        <w:rPr>
          <w:rFonts w:cs="Arial"/>
        </w:rPr>
        <w:fldChar w:fldCharType="end"/>
      </w:r>
      <w:bookmarkEnd w:id="307"/>
    </w:p>
    <w:p w:rsidR="004B21F9" w:rsidRDefault="004B21F9">
      <w:pPr>
        <w:tabs>
          <w:tab w:val="right" w:leader="dot" w:pos="9600"/>
          <w:tab w:val="center" w:pos="9960"/>
          <w:tab w:val="center" w:pos="10560"/>
        </w:tabs>
        <w:ind w:left="240"/>
        <w:rPr>
          <w:rFonts w:cs="Arial"/>
        </w:rPr>
      </w:pPr>
      <w:r>
        <w:rPr>
          <w:rFonts w:cs="Arial"/>
        </w:rPr>
        <w:t>Are double insulated tools in use and in good condition?</w:t>
      </w:r>
      <w:r>
        <w:rPr>
          <w:rFonts w:cs="Arial"/>
        </w:rPr>
        <w:tab/>
      </w:r>
      <w:r>
        <w:rPr>
          <w:rFonts w:cs="Arial"/>
        </w:rPr>
        <w:tab/>
      </w:r>
      <w:r>
        <w:rPr>
          <w:rFonts w:cs="Arial"/>
        </w:rPr>
        <w:fldChar w:fldCharType="begin">
          <w:ffData>
            <w:name w:val="Check886"/>
            <w:enabled/>
            <w:calcOnExit w:val="0"/>
            <w:checkBox>
              <w:sizeAuto/>
              <w:default w:val="0"/>
            </w:checkBox>
          </w:ffData>
        </w:fldChar>
      </w:r>
      <w:bookmarkStart w:id="308" w:name="Check886"/>
      <w:r>
        <w:rPr>
          <w:rFonts w:cs="Arial"/>
        </w:rPr>
        <w:instrText xml:space="preserve"> FORMCHECKBOX </w:instrText>
      </w:r>
      <w:r>
        <w:rPr>
          <w:rFonts w:cs="Arial"/>
        </w:rPr>
      </w:r>
      <w:r>
        <w:rPr>
          <w:rFonts w:cs="Arial"/>
        </w:rPr>
        <w:fldChar w:fldCharType="end"/>
      </w:r>
      <w:bookmarkEnd w:id="308"/>
      <w:r>
        <w:rPr>
          <w:rFonts w:cs="Arial"/>
        </w:rPr>
        <w:tab/>
      </w:r>
      <w:r>
        <w:rPr>
          <w:rFonts w:cs="Arial"/>
        </w:rPr>
        <w:fldChar w:fldCharType="begin">
          <w:ffData>
            <w:name w:val="Check894"/>
            <w:enabled/>
            <w:calcOnExit w:val="0"/>
            <w:checkBox>
              <w:sizeAuto/>
              <w:default w:val="0"/>
            </w:checkBox>
          </w:ffData>
        </w:fldChar>
      </w:r>
      <w:bookmarkStart w:id="309" w:name="Check894"/>
      <w:r>
        <w:rPr>
          <w:rFonts w:cs="Arial"/>
        </w:rPr>
        <w:instrText xml:space="preserve"> FORMCHECKBOX </w:instrText>
      </w:r>
      <w:r>
        <w:rPr>
          <w:rFonts w:cs="Arial"/>
        </w:rPr>
      </w:r>
      <w:r>
        <w:rPr>
          <w:rFonts w:cs="Arial"/>
        </w:rPr>
        <w:fldChar w:fldCharType="end"/>
      </w:r>
      <w:bookmarkEnd w:id="309"/>
    </w:p>
    <w:p w:rsidR="004B21F9" w:rsidRDefault="004B21F9">
      <w:pPr>
        <w:tabs>
          <w:tab w:val="right" w:leader="dot" w:pos="9600"/>
          <w:tab w:val="center" w:pos="9960"/>
          <w:tab w:val="center" w:pos="10560"/>
        </w:tabs>
        <w:ind w:left="240"/>
        <w:rPr>
          <w:rFonts w:cs="Arial"/>
        </w:rPr>
      </w:pPr>
      <w:r>
        <w:rPr>
          <w:rFonts w:cs="Arial"/>
        </w:rPr>
        <w:t>Are the handles on all tools in good condition (not bent, splintered or broken)?</w:t>
      </w:r>
      <w:r>
        <w:rPr>
          <w:rFonts w:cs="Arial"/>
        </w:rPr>
        <w:tab/>
      </w:r>
      <w:r>
        <w:rPr>
          <w:rFonts w:cs="Arial"/>
        </w:rPr>
        <w:tab/>
      </w:r>
      <w:r>
        <w:rPr>
          <w:rFonts w:cs="Arial"/>
        </w:rPr>
        <w:fldChar w:fldCharType="begin">
          <w:ffData>
            <w:name w:val="Check887"/>
            <w:enabled/>
            <w:calcOnExit w:val="0"/>
            <w:checkBox>
              <w:sizeAuto/>
              <w:default w:val="0"/>
            </w:checkBox>
          </w:ffData>
        </w:fldChar>
      </w:r>
      <w:bookmarkStart w:id="310" w:name="Check887"/>
      <w:r>
        <w:rPr>
          <w:rFonts w:cs="Arial"/>
        </w:rPr>
        <w:instrText xml:space="preserve"> FORMCHECKBOX </w:instrText>
      </w:r>
      <w:r>
        <w:rPr>
          <w:rFonts w:cs="Arial"/>
        </w:rPr>
      </w:r>
      <w:r>
        <w:rPr>
          <w:rFonts w:cs="Arial"/>
        </w:rPr>
        <w:fldChar w:fldCharType="end"/>
      </w:r>
      <w:bookmarkEnd w:id="310"/>
      <w:r>
        <w:rPr>
          <w:rFonts w:cs="Arial"/>
        </w:rPr>
        <w:tab/>
      </w:r>
      <w:r>
        <w:rPr>
          <w:rFonts w:cs="Arial"/>
        </w:rPr>
        <w:fldChar w:fldCharType="begin">
          <w:ffData>
            <w:name w:val="Check895"/>
            <w:enabled/>
            <w:calcOnExit w:val="0"/>
            <w:checkBox>
              <w:sizeAuto/>
              <w:default w:val="0"/>
            </w:checkBox>
          </w:ffData>
        </w:fldChar>
      </w:r>
      <w:bookmarkStart w:id="311" w:name="Check895"/>
      <w:r>
        <w:rPr>
          <w:rFonts w:cs="Arial"/>
        </w:rPr>
        <w:instrText xml:space="preserve"> FORMCHECKBOX </w:instrText>
      </w:r>
      <w:r>
        <w:rPr>
          <w:rFonts w:cs="Arial"/>
        </w:rPr>
      </w:r>
      <w:r>
        <w:rPr>
          <w:rFonts w:cs="Arial"/>
        </w:rPr>
        <w:fldChar w:fldCharType="end"/>
      </w:r>
      <w:bookmarkEnd w:id="311"/>
    </w:p>
    <w:p w:rsidR="004B21F9" w:rsidRDefault="004B21F9">
      <w:pPr>
        <w:tabs>
          <w:tab w:val="right" w:leader="dot" w:pos="9600"/>
          <w:tab w:val="center" w:pos="9960"/>
          <w:tab w:val="center" w:pos="10560"/>
        </w:tabs>
        <w:ind w:left="240"/>
        <w:rPr>
          <w:rFonts w:cs="Arial"/>
        </w:rPr>
      </w:pPr>
      <w:r>
        <w:rPr>
          <w:rFonts w:cs="Arial"/>
        </w:rPr>
        <w:t>Are all hoses on air or hydraulic tools in good condition?</w:t>
      </w:r>
      <w:r>
        <w:rPr>
          <w:rFonts w:cs="Arial"/>
        </w:rPr>
        <w:tab/>
      </w:r>
      <w:r>
        <w:rPr>
          <w:rFonts w:cs="Arial"/>
        </w:rPr>
        <w:tab/>
      </w:r>
      <w:r>
        <w:rPr>
          <w:rFonts w:cs="Arial"/>
        </w:rPr>
        <w:fldChar w:fldCharType="begin">
          <w:ffData>
            <w:name w:val="Check888"/>
            <w:enabled/>
            <w:calcOnExit w:val="0"/>
            <w:checkBox>
              <w:sizeAuto/>
              <w:default w:val="0"/>
            </w:checkBox>
          </w:ffData>
        </w:fldChar>
      </w:r>
      <w:bookmarkStart w:id="312" w:name="Check888"/>
      <w:r>
        <w:rPr>
          <w:rFonts w:cs="Arial"/>
        </w:rPr>
        <w:instrText xml:space="preserve"> FORMCHECKBOX </w:instrText>
      </w:r>
      <w:r>
        <w:rPr>
          <w:rFonts w:cs="Arial"/>
        </w:rPr>
      </w:r>
      <w:r>
        <w:rPr>
          <w:rFonts w:cs="Arial"/>
        </w:rPr>
        <w:fldChar w:fldCharType="end"/>
      </w:r>
      <w:bookmarkEnd w:id="312"/>
      <w:r>
        <w:rPr>
          <w:rFonts w:cs="Arial"/>
        </w:rPr>
        <w:tab/>
      </w:r>
      <w:r>
        <w:rPr>
          <w:rFonts w:cs="Arial"/>
        </w:rPr>
        <w:fldChar w:fldCharType="begin">
          <w:ffData>
            <w:name w:val="Check896"/>
            <w:enabled/>
            <w:calcOnExit w:val="0"/>
            <w:checkBox>
              <w:sizeAuto/>
              <w:default w:val="0"/>
            </w:checkBox>
          </w:ffData>
        </w:fldChar>
      </w:r>
      <w:bookmarkStart w:id="313" w:name="Check896"/>
      <w:r>
        <w:rPr>
          <w:rFonts w:cs="Arial"/>
        </w:rPr>
        <w:instrText xml:space="preserve"> FORMCHECKBOX </w:instrText>
      </w:r>
      <w:r>
        <w:rPr>
          <w:rFonts w:cs="Arial"/>
        </w:rPr>
      </w:r>
      <w:r>
        <w:rPr>
          <w:rFonts w:cs="Arial"/>
        </w:rPr>
        <w:fldChar w:fldCharType="end"/>
      </w:r>
      <w:bookmarkEnd w:id="313"/>
    </w:p>
    <w:p w:rsidR="004B21F9" w:rsidRDefault="004B21F9">
      <w:pPr>
        <w:tabs>
          <w:tab w:val="right" w:leader="dot" w:pos="9600"/>
          <w:tab w:val="center" w:pos="9960"/>
          <w:tab w:val="center" w:pos="10560"/>
        </w:tabs>
        <w:ind w:left="240"/>
        <w:rPr>
          <w:rFonts w:cs="Arial"/>
        </w:rPr>
      </w:pPr>
      <w:r>
        <w:rPr>
          <w:rFonts w:cs="Arial"/>
        </w:rPr>
        <w:t>Are all shields and guards in place on the tools and in good condition?</w:t>
      </w:r>
      <w:r>
        <w:rPr>
          <w:rFonts w:cs="Arial"/>
        </w:rPr>
        <w:tab/>
      </w:r>
      <w:r>
        <w:rPr>
          <w:rFonts w:cs="Arial"/>
        </w:rPr>
        <w:tab/>
      </w:r>
      <w:r>
        <w:rPr>
          <w:rFonts w:cs="Arial"/>
        </w:rPr>
        <w:fldChar w:fldCharType="begin">
          <w:ffData>
            <w:name w:val="Check889"/>
            <w:enabled/>
            <w:calcOnExit w:val="0"/>
            <w:checkBox>
              <w:sizeAuto/>
              <w:default w:val="0"/>
            </w:checkBox>
          </w:ffData>
        </w:fldChar>
      </w:r>
      <w:bookmarkStart w:id="314" w:name="Check889"/>
      <w:r>
        <w:rPr>
          <w:rFonts w:cs="Arial"/>
        </w:rPr>
        <w:instrText xml:space="preserve"> FORMCHECKBOX </w:instrText>
      </w:r>
      <w:r>
        <w:rPr>
          <w:rFonts w:cs="Arial"/>
        </w:rPr>
      </w:r>
      <w:r>
        <w:rPr>
          <w:rFonts w:cs="Arial"/>
        </w:rPr>
        <w:fldChar w:fldCharType="end"/>
      </w:r>
      <w:bookmarkEnd w:id="314"/>
      <w:r>
        <w:rPr>
          <w:rFonts w:cs="Arial"/>
        </w:rPr>
        <w:tab/>
      </w:r>
      <w:r>
        <w:rPr>
          <w:rFonts w:cs="Arial"/>
        </w:rPr>
        <w:fldChar w:fldCharType="begin">
          <w:ffData>
            <w:name w:val="Check897"/>
            <w:enabled/>
            <w:calcOnExit w:val="0"/>
            <w:checkBox>
              <w:sizeAuto/>
              <w:default w:val="0"/>
            </w:checkBox>
          </w:ffData>
        </w:fldChar>
      </w:r>
      <w:bookmarkStart w:id="315" w:name="Check897"/>
      <w:r>
        <w:rPr>
          <w:rFonts w:cs="Arial"/>
        </w:rPr>
        <w:instrText xml:space="preserve"> FORMCHECKBOX </w:instrText>
      </w:r>
      <w:r>
        <w:rPr>
          <w:rFonts w:cs="Arial"/>
        </w:rPr>
      </w:r>
      <w:r>
        <w:rPr>
          <w:rFonts w:cs="Arial"/>
        </w:rPr>
        <w:fldChar w:fldCharType="end"/>
      </w:r>
      <w:bookmarkEnd w:id="315"/>
    </w:p>
    <w:p w:rsidR="004B21F9" w:rsidRDefault="004B21F9">
      <w:pPr>
        <w:tabs>
          <w:tab w:val="right" w:leader="dot" w:pos="9600"/>
          <w:tab w:val="center" w:pos="9960"/>
          <w:tab w:val="center" w:pos="10560"/>
        </w:tabs>
        <w:ind w:left="240"/>
        <w:rPr>
          <w:rFonts w:cs="Arial"/>
        </w:rPr>
      </w:pPr>
      <w:r>
        <w:rPr>
          <w:rFonts w:cs="Arial"/>
        </w:rPr>
        <w:t>Operator qualified and instructed to use powder actuated tools?</w:t>
      </w:r>
      <w:r>
        <w:rPr>
          <w:rFonts w:cs="Arial"/>
        </w:rPr>
        <w:tab/>
      </w:r>
      <w:r>
        <w:rPr>
          <w:rFonts w:cs="Arial"/>
        </w:rPr>
        <w:tab/>
      </w:r>
      <w:r>
        <w:rPr>
          <w:rFonts w:cs="Arial"/>
        </w:rPr>
        <w:fldChar w:fldCharType="begin">
          <w:ffData>
            <w:name w:val="Check890"/>
            <w:enabled/>
            <w:calcOnExit w:val="0"/>
            <w:checkBox>
              <w:sizeAuto/>
              <w:default w:val="0"/>
            </w:checkBox>
          </w:ffData>
        </w:fldChar>
      </w:r>
      <w:bookmarkStart w:id="316" w:name="Check890"/>
      <w:r>
        <w:rPr>
          <w:rFonts w:cs="Arial"/>
        </w:rPr>
        <w:instrText xml:space="preserve"> FORMCHECKBOX </w:instrText>
      </w:r>
      <w:r>
        <w:rPr>
          <w:rFonts w:cs="Arial"/>
        </w:rPr>
      </w:r>
      <w:r>
        <w:rPr>
          <w:rFonts w:cs="Arial"/>
        </w:rPr>
        <w:fldChar w:fldCharType="end"/>
      </w:r>
      <w:bookmarkEnd w:id="316"/>
      <w:r>
        <w:rPr>
          <w:rFonts w:cs="Arial"/>
        </w:rPr>
        <w:tab/>
      </w:r>
      <w:r>
        <w:rPr>
          <w:rFonts w:cs="Arial"/>
        </w:rPr>
        <w:fldChar w:fldCharType="begin">
          <w:ffData>
            <w:name w:val="Check898"/>
            <w:enabled/>
            <w:calcOnExit w:val="0"/>
            <w:checkBox>
              <w:sizeAuto/>
              <w:default w:val="0"/>
            </w:checkBox>
          </w:ffData>
        </w:fldChar>
      </w:r>
      <w:bookmarkStart w:id="317" w:name="Check898"/>
      <w:r>
        <w:rPr>
          <w:rFonts w:cs="Arial"/>
        </w:rPr>
        <w:instrText xml:space="preserve"> FORMCHECKBOX </w:instrText>
      </w:r>
      <w:r>
        <w:rPr>
          <w:rFonts w:cs="Arial"/>
        </w:rPr>
      </w:r>
      <w:r>
        <w:rPr>
          <w:rFonts w:cs="Arial"/>
        </w:rPr>
        <w:fldChar w:fldCharType="end"/>
      </w:r>
      <w:bookmarkEnd w:id="317"/>
    </w:p>
    <w:p w:rsidR="004B21F9" w:rsidRDefault="004B21F9">
      <w:pPr>
        <w:pStyle w:val="Heading1"/>
        <w:tabs>
          <w:tab w:val="center" w:pos="9960"/>
          <w:tab w:val="center" w:pos="10560"/>
        </w:tabs>
        <w:spacing w:before="240" w:after="80"/>
        <w:rPr>
          <w:rFonts w:ascii="Arial" w:hAnsi="Arial" w:cs="Arial"/>
          <w:bCs/>
        </w:rPr>
      </w:pPr>
      <w:r>
        <w:rPr>
          <w:rFonts w:ascii="Arial" w:hAnsi="Arial" w:cs="Arial"/>
          <w:bCs/>
        </w:rPr>
        <w:t>WELDING AND CUTTING</w:t>
      </w:r>
      <w:r>
        <w:rPr>
          <w:rFonts w:ascii="Arial" w:hAnsi="Arial" w:cs="Arial"/>
          <w:bCs/>
        </w:rPr>
        <w:tab/>
        <w:t>Yes</w:t>
      </w:r>
      <w:r>
        <w:rPr>
          <w:rFonts w:ascii="Arial" w:hAnsi="Arial" w:cs="Arial"/>
          <w:bCs/>
        </w:rPr>
        <w:tab/>
        <w:t>No</w:t>
      </w:r>
    </w:p>
    <w:p w:rsidR="004B21F9" w:rsidRDefault="004B21F9">
      <w:pPr>
        <w:tabs>
          <w:tab w:val="right" w:leader="dot" w:pos="9600"/>
          <w:tab w:val="center" w:pos="9960"/>
          <w:tab w:val="center" w:pos="10560"/>
        </w:tabs>
        <w:ind w:left="240"/>
        <w:rPr>
          <w:rFonts w:cs="Arial"/>
        </w:rPr>
      </w:pPr>
      <w:r>
        <w:rPr>
          <w:rFonts w:cs="Arial"/>
        </w:rPr>
        <w:t>Are non-combustible enclosures, (screens/shields) provided and used when welding?</w:t>
      </w:r>
      <w:r>
        <w:rPr>
          <w:rFonts w:cs="Arial"/>
        </w:rPr>
        <w:tab/>
      </w:r>
      <w:r>
        <w:rPr>
          <w:rFonts w:cs="Arial"/>
        </w:rPr>
        <w:tab/>
      </w:r>
      <w:r>
        <w:rPr>
          <w:rFonts w:cs="Arial"/>
        </w:rPr>
        <w:fldChar w:fldCharType="begin">
          <w:ffData>
            <w:name w:val="Check899"/>
            <w:enabled/>
            <w:calcOnExit w:val="0"/>
            <w:checkBox>
              <w:sizeAuto/>
              <w:default w:val="0"/>
            </w:checkBox>
          </w:ffData>
        </w:fldChar>
      </w:r>
      <w:bookmarkStart w:id="318" w:name="Check899"/>
      <w:r>
        <w:rPr>
          <w:rFonts w:cs="Arial"/>
        </w:rPr>
        <w:instrText xml:space="preserve"> FORMCHECKBOX </w:instrText>
      </w:r>
      <w:r>
        <w:rPr>
          <w:rFonts w:cs="Arial"/>
        </w:rPr>
      </w:r>
      <w:r>
        <w:rPr>
          <w:rFonts w:cs="Arial"/>
        </w:rPr>
        <w:fldChar w:fldCharType="end"/>
      </w:r>
      <w:bookmarkEnd w:id="318"/>
      <w:r>
        <w:rPr>
          <w:rFonts w:cs="Arial"/>
        </w:rPr>
        <w:tab/>
      </w:r>
      <w:r>
        <w:rPr>
          <w:rFonts w:cs="Arial"/>
        </w:rPr>
        <w:fldChar w:fldCharType="begin">
          <w:ffData>
            <w:name w:val="Check903"/>
            <w:enabled/>
            <w:calcOnExit w:val="0"/>
            <w:checkBox>
              <w:sizeAuto/>
              <w:default w:val="0"/>
            </w:checkBox>
          </w:ffData>
        </w:fldChar>
      </w:r>
      <w:bookmarkStart w:id="319" w:name="Check903"/>
      <w:r>
        <w:rPr>
          <w:rFonts w:cs="Arial"/>
        </w:rPr>
        <w:instrText xml:space="preserve"> FORMCHECKBOX </w:instrText>
      </w:r>
      <w:r>
        <w:rPr>
          <w:rFonts w:cs="Arial"/>
        </w:rPr>
      </w:r>
      <w:r>
        <w:rPr>
          <w:rFonts w:cs="Arial"/>
        </w:rPr>
        <w:fldChar w:fldCharType="end"/>
      </w:r>
      <w:bookmarkEnd w:id="319"/>
    </w:p>
    <w:p w:rsidR="004B21F9" w:rsidRDefault="004B21F9">
      <w:pPr>
        <w:tabs>
          <w:tab w:val="right" w:leader="dot" w:pos="9600"/>
          <w:tab w:val="center" w:pos="9960"/>
          <w:tab w:val="center" w:pos="10560"/>
        </w:tabs>
        <w:ind w:left="240"/>
        <w:rPr>
          <w:rFonts w:cs="Arial"/>
        </w:rPr>
      </w:pPr>
      <w:r>
        <w:rPr>
          <w:rFonts w:cs="Arial"/>
        </w:rPr>
        <w:t>Welding goggles, gloves, and clothing being used by welder?</w:t>
      </w:r>
      <w:r>
        <w:rPr>
          <w:rFonts w:cs="Arial"/>
        </w:rPr>
        <w:tab/>
      </w:r>
      <w:r>
        <w:rPr>
          <w:rFonts w:cs="Arial"/>
        </w:rPr>
        <w:tab/>
      </w:r>
      <w:r>
        <w:rPr>
          <w:rFonts w:cs="Arial"/>
        </w:rPr>
        <w:fldChar w:fldCharType="begin">
          <w:ffData>
            <w:name w:val="Check900"/>
            <w:enabled/>
            <w:calcOnExit w:val="0"/>
            <w:checkBox>
              <w:sizeAuto/>
              <w:default w:val="0"/>
            </w:checkBox>
          </w:ffData>
        </w:fldChar>
      </w:r>
      <w:bookmarkStart w:id="320" w:name="Check900"/>
      <w:r>
        <w:rPr>
          <w:rFonts w:cs="Arial"/>
        </w:rPr>
        <w:instrText xml:space="preserve"> FORMCHECKBOX </w:instrText>
      </w:r>
      <w:r>
        <w:rPr>
          <w:rFonts w:cs="Arial"/>
        </w:rPr>
      </w:r>
      <w:r>
        <w:rPr>
          <w:rFonts w:cs="Arial"/>
        </w:rPr>
        <w:fldChar w:fldCharType="end"/>
      </w:r>
      <w:bookmarkEnd w:id="320"/>
      <w:r>
        <w:rPr>
          <w:rFonts w:cs="Arial"/>
        </w:rPr>
        <w:tab/>
      </w:r>
      <w:r>
        <w:rPr>
          <w:rFonts w:cs="Arial"/>
        </w:rPr>
        <w:fldChar w:fldCharType="begin">
          <w:ffData>
            <w:name w:val="Check904"/>
            <w:enabled/>
            <w:calcOnExit w:val="0"/>
            <w:checkBox>
              <w:sizeAuto/>
              <w:default w:val="0"/>
            </w:checkBox>
          </w:ffData>
        </w:fldChar>
      </w:r>
      <w:bookmarkStart w:id="321" w:name="Check904"/>
      <w:r>
        <w:rPr>
          <w:rFonts w:cs="Arial"/>
        </w:rPr>
        <w:instrText xml:space="preserve"> FORMCHECKBOX </w:instrText>
      </w:r>
      <w:r>
        <w:rPr>
          <w:rFonts w:cs="Arial"/>
        </w:rPr>
      </w:r>
      <w:r>
        <w:rPr>
          <w:rFonts w:cs="Arial"/>
        </w:rPr>
        <w:fldChar w:fldCharType="end"/>
      </w:r>
      <w:bookmarkEnd w:id="321"/>
    </w:p>
    <w:p w:rsidR="004B21F9" w:rsidRDefault="004B21F9">
      <w:pPr>
        <w:tabs>
          <w:tab w:val="right" w:leader="dot" w:pos="9600"/>
          <w:tab w:val="center" w:pos="9960"/>
          <w:tab w:val="center" w:pos="10560"/>
        </w:tabs>
        <w:ind w:left="240"/>
        <w:rPr>
          <w:rFonts w:cs="Arial"/>
        </w:rPr>
      </w:pPr>
      <w:r>
        <w:rPr>
          <w:rFonts w:cs="Arial"/>
        </w:rPr>
        <w:t>Inspection for fire hazards after welding stops?</w:t>
      </w:r>
      <w:r>
        <w:rPr>
          <w:rFonts w:cs="Arial"/>
        </w:rPr>
        <w:tab/>
      </w:r>
      <w:r>
        <w:rPr>
          <w:rFonts w:cs="Arial"/>
        </w:rPr>
        <w:tab/>
      </w:r>
      <w:r>
        <w:rPr>
          <w:rFonts w:cs="Arial"/>
        </w:rPr>
        <w:fldChar w:fldCharType="begin">
          <w:ffData>
            <w:name w:val="Check901"/>
            <w:enabled/>
            <w:calcOnExit w:val="0"/>
            <w:checkBox>
              <w:sizeAuto/>
              <w:default w:val="0"/>
            </w:checkBox>
          </w:ffData>
        </w:fldChar>
      </w:r>
      <w:bookmarkStart w:id="322" w:name="Check901"/>
      <w:r>
        <w:rPr>
          <w:rFonts w:cs="Arial"/>
        </w:rPr>
        <w:instrText xml:space="preserve"> FORMCHECKBOX </w:instrText>
      </w:r>
      <w:r>
        <w:rPr>
          <w:rFonts w:cs="Arial"/>
        </w:rPr>
      </w:r>
      <w:r>
        <w:rPr>
          <w:rFonts w:cs="Arial"/>
        </w:rPr>
        <w:fldChar w:fldCharType="end"/>
      </w:r>
      <w:bookmarkEnd w:id="322"/>
      <w:r>
        <w:rPr>
          <w:rFonts w:cs="Arial"/>
        </w:rPr>
        <w:tab/>
      </w:r>
      <w:r>
        <w:rPr>
          <w:rFonts w:cs="Arial"/>
        </w:rPr>
        <w:fldChar w:fldCharType="begin">
          <w:ffData>
            <w:name w:val="Check905"/>
            <w:enabled/>
            <w:calcOnExit w:val="0"/>
            <w:checkBox>
              <w:sizeAuto/>
              <w:default w:val="0"/>
            </w:checkBox>
          </w:ffData>
        </w:fldChar>
      </w:r>
      <w:bookmarkStart w:id="323" w:name="Check905"/>
      <w:r>
        <w:rPr>
          <w:rFonts w:cs="Arial"/>
        </w:rPr>
        <w:instrText xml:space="preserve"> FORMCHECKBOX </w:instrText>
      </w:r>
      <w:r>
        <w:rPr>
          <w:rFonts w:cs="Arial"/>
        </w:rPr>
      </w:r>
      <w:r>
        <w:rPr>
          <w:rFonts w:cs="Arial"/>
        </w:rPr>
        <w:fldChar w:fldCharType="end"/>
      </w:r>
      <w:bookmarkEnd w:id="323"/>
    </w:p>
    <w:p w:rsidR="004B21F9" w:rsidRDefault="004B21F9">
      <w:pPr>
        <w:tabs>
          <w:tab w:val="right" w:leader="dot" w:pos="9600"/>
          <w:tab w:val="center" w:pos="9960"/>
          <w:tab w:val="center" w:pos="10560"/>
        </w:tabs>
        <w:ind w:left="240"/>
        <w:rPr>
          <w:rFonts w:cs="Arial"/>
        </w:rPr>
      </w:pPr>
      <w:r>
        <w:rPr>
          <w:rFonts w:cs="Arial"/>
        </w:rPr>
        <w:t>Are gas cylinder, hoses, regulators, torches, torch tips and welding carts, in good condition?</w:t>
      </w:r>
      <w:r>
        <w:rPr>
          <w:rFonts w:cs="Arial"/>
        </w:rPr>
        <w:tab/>
      </w:r>
      <w:r>
        <w:rPr>
          <w:rFonts w:cs="Arial"/>
        </w:rPr>
        <w:tab/>
      </w:r>
      <w:r>
        <w:rPr>
          <w:rFonts w:cs="Arial"/>
        </w:rPr>
        <w:fldChar w:fldCharType="begin">
          <w:ffData>
            <w:name w:val="Check902"/>
            <w:enabled/>
            <w:calcOnExit w:val="0"/>
            <w:checkBox>
              <w:sizeAuto/>
              <w:default w:val="0"/>
            </w:checkBox>
          </w:ffData>
        </w:fldChar>
      </w:r>
      <w:bookmarkStart w:id="324" w:name="Check902"/>
      <w:r>
        <w:rPr>
          <w:rFonts w:cs="Arial"/>
        </w:rPr>
        <w:instrText xml:space="preserve"> FORMCHECKBOX </w:instrText>
      </w:r>
      <w:r>
        <w:rPr>
          <w:rFonts w:cs="Arial"/>
        </w:rPr>
      </w:r>
      <w:r>
        <w:rPr>
          <w:rFonts w:cs="Arial"/>
        </w:rPr>
        <w:fldChar w:fldCharType="end"/>
      </w:r>
      <w:bookmarkEnd w:id="324"/>
      <w:r>
        <w:rPr>
          <w:rFonts w:cs="Arial"/>
        </w:rPr>
        <w:tab/>
      </w:r>
      <w:r>
        <w:rPr>
          <w:rFonts w:cs="Arial"/>
        </w:rPr>
        <w:fldChar w:fldCharType="begin">
          <w:ffData>
            <w:name w:val="Check906"/>
            <w:enabled/>
            <w:calcOnExit w:val="0"/>
            <w:checkBox>
              <w:sizeAuto/>
              <w:default w:val="0"/>
            </w:checkBox>
          </w:ffData>
        </w:fldChar>
      </w:r>
      <w:bookmarkStart w:id="325" w:name="Check906"/>
      <w:r>
        <w:rPr>
          <w:rFonts w:cs="Arial"/>
        </w:rPr>
        <w:instrText xml:space="preserve"> FORMCHECKBOX </w:instrText>
      </w:r>
      <w:r>
        <w:rPr>
          <w:rFonts w:cs="Arial"/>
        </w:rPr>
      </w:r>
      <w:r>
        <w:rPr>
          <w:rFonts w:cs="Arial"/>
        </w:rPr>
        <w:fldChar w:fldCharType="end"/>
      </w:r>
      <w:bookmarkEnd w:id="325"/>
    </w:p>
    <w:p w:rsidR="004B21F9" w:rsidRDefault="004B21F9">
      <w:pPr>
        <w:pStyle w:val="Heading1"/>
        <w:tabs>
          <w:tab w:val="center" w:pos="9960"/>
          <w:tab w:val="center" w:pos="10560"/>
        </w:tabs>
        <w:spacing w:before="240" w:after="80"/>
        <w:rPr>
          <w:rFonts w:ascii="Arial" w:hAnsi="Arial" w:cs="Arial"/>
          <w:bCs/>
        </w:rPr>
      </w:pPr>
      <w:r>
        <w:rPr>
          <w:rFonts w:ascii="Arial" w:hAnsi="Arial" w:cs="Arial"/>
          <w:bCs/>
        </w:rPr>
        <w:t>HOIST, CRANES AND DERRICKS</w:t>
      </w:r>
      <w:r>
        <w:rPr>
          <w:rFonts w:ascii="Arial" w:hAnsi="Arial" w:cs="Arial"/>
          <w:bCs/>
        </w:rPr>
        <w:tab/>
        <w:t>Yes</w:t>
      </w:r>
      <w:r>
        <w:rPr>
          <w:rFonts w:ascii="Arial" w:hAnsi="Arial" w:cs="Arial"/>
          <w:bCs/>
        </w:rPr>
        <w:tab/>
        <w:t>No</w:t>
      </w:r>
    </w:p>
    <w:p w:rsidR="004B21F9" w:rsidRDefault="004B21F9">
      <w:pPr>
        <w:tabs>
          <w:tab w:val="right" w:leader="dot" w:pos="9600"/>
          <w:tab w:val="center" w:pos="9960"/>
          <w:tab w:val="center" w:pos="10560"/>
        </w:tabs>
        <w:ind w:left="240"/>
        <w:rPr>
          <w:rFonts w:cs="Arial"/>
        </w:rPr>
      </w:pPr>
      <w:r>
        <w:rPr>
          <w:rFonts w:cs="Arial"/>
        </w:rPr>
        <w:t>Are cables and sheaves checked?</w:t>
      </w:r>
      <w:r>
        <w:rPr>
          <w:rFonts w:cs="Arial"/>
        </w:rPr>
        <w:tab/>
      </w:r>
      <w:r>
        <w:rPr>
          <w:rFonts w:cs="Arial"/>
        </w:rPr>
        <w:tab/>
      </w:r>
      <w:r>
        <w:rPr>
          <w:rFonts w:cs="Arial"/>
        </w:rPr>
        <w:fldChar w:fldCharType="begin">
          <w:ffData>
            <w:name w:val="Check907"/>
            <w:enabled/>
            <w:calcOnExit w:val="0"/>
            <w:checkBox>
              <w:sizeAuto/>
              <w:default w:val="0"/>
            </w:checkBox>
          </w:ffData>
        </w:fldChar>
      </w:r>
      <w:bookmarkStart w:id="326" w:name="Check907"/>
      <w:r>
        <w:rPr>
          <w:rFonts w:cs="Arial"/>
        </w:rPr>
        <w:instrText xml:space="preserve"> FORMCHECKBOX </w:instrText>
      </w:r>
      <w:r>
        <w:rPr>
          <w:rFonts w:cs="Arial"/>
        </w:rPr>
      </w:r>
      <w:r>
        <w:rPr>
          <w:rFonts w:cs="Arial"/>
        </w:rPr>
        <w:fldChar w:fldCharType="end"/>
      </w:r>
      <w:bookmarkEnd w:id="326"/>
      <w:r>
        <w:rPr>
          <w:rFonts w:cs="Arial"/>
        </w:rPr>
        <w:tab/>
      </w:r>
      <w:r>
        <w:rPr>
          <w:rFonts w:cs="Arial"/>
        </w:rPr>
        <w:fldChar w:fldCharType="begin">
          <w:ffData>
            <w:name w:val="Check913"/>
            <w:enabled/>
            <w:calcOnExit w:val="0"/>
            <w:checkBox>
              <w:sizeAuto/>
              <w:default w:val="0"/>
            </w:checkBox>
          </w:ffData>
        </w:fldChar>
      </w:r>
      <w:bookmarkStart w:id="327" w:name="Check913"/>
      <w:r>
        <w:rPr>
          <w:rFonts w:cs="Arial"/>
        </w:rPr>
        <w:instrText xml:space="preserve"> FORMCHECKBOX </w:instrText>
      </w:r>
      <w:r>
        <w:rPr>
          <w:rFonts w:cs="Arial"/>
        </w:rPr>
      </w:r>
      <w:r>
        <w:rPr>
          <w:rFonts w:cs="Arial"/>
        </w:rPr>
        <w:fldChar w:fldCharType="end"/>
      </w:r>
      <w:bookmarkEnd w:id="327"/>
    </w:p>
    <w:p w:rsidR="004B21F9" w:rsidRDefault="004B21F9">
      <w:pPr>
        <w:tabs>
          <w:tab w:val="right" w:leader="dot" w:pos="9600"/>
          <w:tab w:val="center" w:pos="9960"/>
          <w:tab w:val="center" w:pos="10560"/>
        </w:tabs>
        <w:ind w:left="240"/>
        <w:rPr>
          <w:rFonts w:cs="Arial"/>
        </w:rPr>
      </w:pPr>
      <w:r>
        <w:rPr>
          <w:rFonts w:cs="Arial"/>
        </w:rPr>
        <w:t>Are slings, hooks, eyelets, chokes inspected?</w:t>
      </w:r>
      <w:r>
        <w:rPr>
          <w:rFonts w:cs="Arial"/>
        </w:rPr>
        <w:tab/>
      </w:r>
      <w:r>
        <w:rPr>
          <w:rFonts w:cs="Arial"/>
        </w:rPr>
        <w:tab/>
      </w:r>
      <w:r>
        <w:rPr>
          <w:rFonts w:cs="Arial"/>
        </w:rPr>
        <w:fldChar w:fldCharType="begin">
          <w:ffData>
            <w:name w:val="Check908"/>
            <w:enabled/>
            <w:calcOnExit w:val="0"/>
            <w:checkBox>
              <w:sizeAuto/>
              <w:default w:val="0"/>
            </w:checkBox>
          </w:ffData>
        </w:fldChar>
      </w:r>
      <w:bookmarkStart w:id="328" w:name="Check908"/>
      <w:r>
        <w:rPr>
          <w:rFonts w:cs="Arial"/>
        </w:rPr>
        <w:instrText xml:space="preserve"> FORMCHECKBOX </w:instrText>
      </w:r>
      <w:r>
        <w:rPr>
          <w:rFonts w:cs="Arial"/>
        </w:rPr>
      </w:r>
      <w:r>
        <w:rPr>
          <w:rFonts w:cs="Arial"/>
        </w:rPr>
        <w:fldChar w:fldCharType="end"/>
      </w:r>
      <w:bookmarkEnd w:id="328"/>
      <w:r>
        <w:rPr>
          <w:rFonts w:cs="Arial"/>
        </w:rPr>
        <w:tab/>
      </w:r>
      <w:r>
        <w:rPr>
          <w:rFonts w:cs="Arial"/>
        </w:rPr>
        <w:fldChar w:fldCharType="begin">
          <w:ffData>
            <w:name w:val="Check914"/>
            <w:enabled/>
            <w:calcOnExit w:val="0"/>
            <w:checkBox>
              <w:sizeAuto/>
              <w:default w:val="0"/>
            </w:checkBox>
          </w:ffData>
        </w:fldChar>
      </w:r>
      <w:bookmarkStart w:id="329" w:name="Check914"/>
      <w:r>
        <w:rPr>
          <w:rFonts w:cs="Arial"/>
        </w:rPr>
        <w:instrText xml:space="preserve"> FORMCHECKBOX </w:instrText>
      </w:r>
      <w:r>
        <w:rPr>
          <w:rFonts w:cs="Arial"/>
        </w:rPr>
      </w:r>
      <w:r>
        <w:rPr>
          <w:rFonts w:cs="Arial"/>
        </w:rPr>
        <w:fldChar w:fldCharType="end"/>
      </w:r>
      <w:bookmarkEnd w:id="329"/>
    </w:p>
    <w:p w:rsidR="004B21F9" w:rsidRDefault="004B21F9">
      <w:pPr>
        <w:tabs>
          <w:tab w:val="right" w:leader="dot" w:pos="9600"/>
          <w:tab w:val="center" w:pos="9960"/>
          <w:tab w:val="center" w:pos="10560"/>
        </w:tabs>
        <w:ind w:left="240"/>
        <w:rPr>
          <w:rFonts w:cs="Arial"/>
        </w:rPr>
      </w:pPr>
      <w:r>
        <w:rPr>
          <w:rFonts w:cs="Arial"/>
        </w:rPr>
        <w:t>Are load capacities posted in cab?</w:t>
      </w:r>
      <w:r>
        <w:rPr>
          <w:rFonts w:cs="Arial"/>
        </w:rPr>
        <w:tab/>
      </w:r>
      <w:r>
        <w:rPr>
          <w:rFonts w:cs="Arial"/>
        </w:rPr>
        <w:tab/>
      </w:r>
      <w:r>
        <w:rPr>
          <w:rFonts w:cs="Arial"/>
        </w:rPr>
        <w:fldChar w:fldCharType="begin">
          <w:ffData>
            <w:name w:val="Check909"/>
            <w:enabled/>
            <w:calcOnExit w:val="0"/>
            <w:checkBox>
              <w:sizeAuto/>
              <w:default w:val="0"/>
            </w:checkBox>
          </w:ffData>
        </w:fldChar>
      </w:r>
      <w:bookmarkStart w:id="330" w:name="Check909"/>
      <w:r>
        <w:rPr>
          <w:rFonts w:cs="Arial"/>
        </w:rPr>
        <w:instrText xml:space="preserve"> FORMCHECKBOX </w:instrText>
      </w:r>
      <w:r>
        <w:rPr>
          <w:rFonts w:cs="Arial"/>
        </w:rPr>
      </w:r>
      <w:r>
        <w:rPr>
          <w:rFonts w:cs="Arial"/>
        </w:rPr>
        <w:fldChar w:fldCharType="end"/>
      </w:r>
      <w:bookmarkEnd w:id="330"/>
      <w:r>
        <w:rPr>
          <w:rFonts w:cs="Arial"/>
        </w:rPr>
        <w:tab/>
      </w:r>
      <w:r>
        <w:rPr>
          <w:rFonts w:cs="Arial"/>
        </w:rPr>
        <w:fldChar w:fldCharType="begin">
          <w:ffData>
            <w:name w:val="Check915"/>
            <w:enabled/>
            <w:calcOnExit w:val="0"/>
            <w:checkBox>
              <w:sizeAuto/>
              <w:default w:val="0"/>
            </w:checkBox>
          </w:ffData>
        </w:fldChar>
      </w:r>
      <w:bookmarkStart w:id="331" w:name="Check915"/>
      <w:r>
        <w:rPr>
          <w:rFonts w:cs="Arial"/>
        </w:rPr>
        <w:instrText xml:space="preserve"> FORMCHECKBOX </w:instrText>
      </w:r>
      <w:r>
        <w:rPr>
          <w:rFonts w:cs="Arial"/>
        </w:rPr>
      </w:r>
      <w:r>
        <w:rPr>
          <w:rFonts w:cs="Arial"/>
        </w:rPr>
        <w:fldChar w:fldCharType="end"/>
      </w:r>
      <w:bookmarkEnd w:id="331"/>
    </w:p>
    <w:p w:rsidR="004B21F9" w:rsidRDefault="004B21F9">
      <w:pPr>
        <w:tabs>
          <w:tab w:val="right" w:leader="dot" w:pos="9600"/>
          <w:tab w:val="center" w:pos="9960"/>
          <w:tab w:val="center" w:pos="10560"/>
        </w:tabs>
        <w:ind w:left="240"/>
        <w:rPr>
          <w:rFonts w:cs="Arial"/>
        </w:rPr>
      </w:pPr>
      <w:r>
        <w:rPr>
          <w:rFonts w:cs="Arial"/>
        </w:rPr>
        <w:t>Are power lines at a safe distance?</w:t>
      </w:r>
      <w:r>
        <w:rPr>
          <w:rFonts w:cs="Arial"/>
        </w:rPr>
        <w:tab/>
      </w:r>
      <w:r>
        <w:rPr>
          <w:rFonts w:cs="Arial"/>
        </w:rPr>
        <w:tab/>
      </w:r>
      <w:r>
        <w:rPr>
          <w:rFonts w:cs="Arial"/>
        </w:rPr>
        <w:fldChar w:fldCharType="begin">
          <w:ffData>
            <w:name w:val="Check910"/>
            <w:enabled/>
            <w:calcOnExit w:val="0"/>
            <w:checkBox>
              <w:sizeAuto/>
              <w:default w:val="0"/>
            </w:checkBox>
          </w:ffData>
        </w:fldChar>
      </w:r>
      <w:bookmarkStart w:id="332" w:name="Check910"/>
      <w:r>
        <w:rPr>
          <w:rFonts w:cs="Arial"/>
        </w:rPr>
        <w:instrText xml:space="preserve"> FORMCHECKBOX </w:instrText>
      </w:r>
      <w:r>
        <w:rPr>
          <w:rFonts w:cs="Arial"/>
        </w:rPr>
      </w:r>
      <w:r>
        <w:rPr>
          <w:rFonts w:cs="Arial"/>
        </w:rPr>
        <w:fldChar w:fldCharType="end"/>
      </w:r>
      <w:bookmarkEnd w:id="332"/>
      <w:r>
        <w:rPr>
          <w:rFonts w:cs="Arial"/>
        </w:rPr>
        <w:tab/>
      </w:r>
      <w:r>
        <w:rPr>
          <w:rFonts w:cs="Arial"/>
        </w:rPr>
        <w:fldChar w:fldCharType="begin">
          <w:ffData>
            <w:name w:val="Check916"/>
            <w:enabled/>
            <w:calcOnExit w:val="0"/>
            <w:checkBox>
              <w:sizeAuto/>
              <w:default w:val="0"/>
            </w:checkBox>
          </w:ffData>
        </w:fldChar>
      </w:r>
      <w:bookmarkStart w:id="333" w:name="Check916"/>
      <w:r>
        <w:rPr>
          <w:rFonts w:cs="Arial"/>
        </w:rPr>
        <w:instrText xml:space="preserve"> FORMCHECKBOX </w:instrText>
      </w:r>
      <w:r>
        <w:rPr>
          <w:rFonts w:cs="Arial"/>
        </w:rPr>
      </w:r>
      <w:r>
        <w:rPr>
          <w:rFonts w:cs="Arial"/>
        </w:rPr>
        <w:fldChar w:fldCharType="end"/>
      </w:r>
      <w:bookmarkEnd w:id="333"/>
    </w:p>
    <w:p w:rsidR="004B21F9" w:rsidRDefault="004B21F9">
      <w:pPr>
        <w:tabs>
          <w:tab w:val="right" w:leader="dot" w:pos="9600"/>
          <w:tab w:val="center" w:pos="9960"/>
          <w:tab w:val="center" w:pos="10560"/>
        </w:tabs>
        <w:ind w:left="240"/>
        <w:rPr>
          <w:rFonts w:cs="Arial"/>
        </w:rPr>
      </w:pPr>
      <w:r>
        <w:rPr>
          <w:rFonts w:cs="Arial"/>
        </w:rPr>
        <w:t>Do cranes have proper barricades around swing radius?</w:t>
      </w:r>
      <w:r>
        <w:rPr>
          <w:rFonts w:cs="Arial"/>
        </w:rPr>
        <w:tab/>
      </w:r>
      <w:r>
        <w:rPr>
          <w:rFonts w:cs="Arial"/>
        </w:rPr>
        <w:tab/>
      </w:r>
      <w:r>
        <w:rPr>
          <w:rFonts w:cs="Arial"/>
        </w:rPr>
        <w:fldChar w:fldCharType="begin">
          <w:ffData>
            <w:name w:val="Check911"/>
            <w:enabled/>
            <w:calcOnExit w:val="0"/>
            <w:checkBox>
              <w:sizeAuto/>
              <w:default w:val="0"/>
            </w:checkBox>
          </w:ffData>
        </w:fldChar>
      </w:r>
      <w:bookmarkStart w:id="334" w:name="Check911"/>
      <w:r>
        <w:rPr>
          <w:rFonts w:cs="Arial"/>
        </w:rPr>
        <w:instrText xml:space="preserve"> FORMCHECKBOX </w:instrText>
      </w:r>
      <w:r>
        <w:rPr>
          <w:rFonts w:cs="Arial"/>
        </w:rPr>
      </w:r>
      <w:r>
        <w:rPr>
          <w:rFonts w:cs="Arial"/>
        </w:rPr>
        <w:fldChar w:fldCharType="end"/>
      </w:r>
      <w:bookmarkEnd w:id="334"/>
      <w:r>
        <w:rPr>
          <w:rFonts w:cs="Arial"/>
        </w:rPr>
        <w:tab/>
      </w:r>
      <w:r>
        <w:rPr>
          <w:rFonts w:cs="Arial"/>
        </w:rPr>
        <w:fldChar w:fldCharType="begin">
          <w:ffData>
            <w:name w:val="Check917"/>
            <w:enabled/>
            <w:calcOnExit w:val="0"/>
            <w:checkBox>
              <w:sizeAuto/>
              <w:default w:val="0"/>
            </w:checkBox>
          </w:ffData>
        </w:fldChar>
      </w:r>
      <w:bookmarkStart w:id="335" w:name="Check917"/>
      <w:r>
        <w:rPr>
          <w:rFonts w:cs="Arial"/>
        </w:rPr>
        <w:instrText xml:space="preserve"> FORMCHECKBOX </w:instrText>
      </w:r>
      <w:r>
        <w:rPr>
          <w:rFonts w:cs="Arial"/>
        </w:rPr>
      </w:r>
      <w:r>
        <w:rPr>
          <w:rFonts w:cs="Arial"/>
        </w:rPr>
        <w:fldChar w:fldCharType="end"/>
      </w:r>
      <w:bookmarkEnd w:id="335"/>
    </w:p>
    <w:p w:rsidR="004B21F9" w:rsidRDefault="004B21F9">
      <w:pPr>
        <w:tabs>
          <w:tab w:val="right" w:leader="dot" w:pos="9600"/>
          <w:tab w:val="center" w:pos="9960"/>
          <w:tab w:val="center" w:pos="10560"/>
        </w:tabs>
        <w:ind w:left="240"/>
        <w:rPr>
          <w:rFonts w:cs="Arial"/>
          <w:bCs/>
        </w:rPr>
      </w:pPr>
      <w:r>
        <w:rPr>
          <w:rFonts w:cs="Arial"/>
          <w:bCs/>
        </w:rPr>
        <w:t>Are crane inspection logs with crane?</w:t>
      </w:r>
      <w:r>
        <w:rPr>
          <w:rFonts w:cs="Arial"/>
          <w:bCs/>
        </w:rPr>
        <w:tab/>
      </w:r>
      <w:r>
        <w:rPr>
          <w:rFonts w:cs="Arial"/>
          <w:bCs/>
        </w:rPr>
        <w:tab/>
      </w:r>
      <w:r>
        <w:rPr>
          <w:rFonts w:cs="Arial"/>
          <w:bCs/>
        </w:rPr>
        <w:fldChar w:fldCharType="begin">
          <w:ffData>
            <w:name w:val="Check912"/>
            <w:enabled/>
            <w:calcOnExit w:val="0"/>
            <w:checkBox>
              <w:sizeAuto/>
              <w:default w:val="0"/>
            </w:checkBox>
          </w:ffData>
        </w:fldChar>
      </w:r>
      <w:bookmarkStart w:id="336" w:name="Check912"/>
      <w:r>
        <w:rPr>
          <w:rFonts w:cs="Arial"/>
          <w:bCs/>
        </w:rPr>
        <w:instrText xml:space="preserve"> FORMCHECKBOX </w:instrText>
      </w:r>
      <w:r>
        <w:rPr>
          <w:rFonts w:cs="Arial"/>
          <w:bCs/>
        </w:rPr>
      </w:r>
      <w:r>
        <w:rPr>
          <w:rFonts w:cs="Arial"/>
          <w:bCs/>
        </w:rPr>
        <w:fldChar w:fldCharType="end"/>
      </w:r>
      <w:bookmarkEnd w:id="336"/>
      <w:r>
        <w:rPr>
          <w:rFonts w:cs="Arial"/>
          <w:bCs/>
        </w:rPr>
        <w:tab/>
      </w:r>
      <w:r>
        <w:rPr>
          <w:rFonts w:cs="Arial"/>
          <w:bCs/>
        </w:rPr>
        <w:fldChar w:fldCharType="begin">
          <w:ffData>
            <w:name w:val="Check918"/>
            <w:enabled/>
            <w:calcOnExit w:val="0"/>
            <w:checkBox>
              <w:sizeAuto/>
              <w:default w:val="0"/>
            </w:checkBox>
          </w:ffData>
        </w:fldChar>
      </w:r>
      <w:bookmarkStart w:id="337" w:name="Check918"/>
      <w:r>
        <w:rPr>
          <w:rFonts w:cs="Arial"/>
          <w:bCs/>
        </w:rPr>
        <w:instrText xml:space="preserve"> FORMCHECKBOX </w:instrText>
      </w:r>
      <w:r>
        <w:rPr>
          <w:rFonts w:cs="Arial"/>
          <w:bCs/>
        </w:rPr>
      </w:r>
      <w:r>
        <w:rPr>
          <w:rFonts w:cs="Arial"/>
          <w:bCs/>
        </w:rPr>
        <w:fldChar w:fldCharType="end"/>
      </w:r>
      <w:bookmarkEnd w:id="337"/>
    </w:p>
    <w:p w:rsidR="004B21F9" w:rsidRDefault="004B21F9">
      <w:pPr>
        <w:pStyle w:val="Heading1"/>
        <w:tabs>
          <w:tab w:val="center" w:pos="9960"/>
          <w:tab w:val="center" w:pos="10560"/>
        </w:tabs>
        <w:spacing w:before="240" w:after="80"/>
        <w:rPr>
          <w:rFonts w:ascii="Arial" w:hAnsi="Arial" w:cs="Arial"/>
          <w:bCs/>
        </w:rPr>
      </w:pPr>
      <w:r>
        <w:rPr>
          <w:rFonts w:ascii="Arial" w:hAnsi="Arial" w:cs="Arial"/>
          <w:bCs/>
        </w:rPr>
        <w:t>FLOOR, WALL OPENINGS, STAIRWAYS</w:t>
      </w:r>
      <w:r>
        <w:rPr>
          <w:rFonts w:ascii="Arial" w:hAnsi="Arial" w:cs="Arial"/>
          <w:bCs/>
        </w:rPr>
        <w:tab/>
        <w:t>Yes</w:t>
      </w:r>
      <w:r>
        <w:rPr>
          <w:rFonts w:ascii="Arial" w:hAnsi="Arial" w:cs="Arial"/>
          <w:bCs/>
        </w:rPr>
        <w:tab/>
        <w:t>No</w:t>
      </w:r>
    </w:p>
    <w:p w:rsidR="004B21F9" w:rsidRDefault="004B21F9">
      <w:pPr>
        <w:tabs>
          <w:tab w:val="right" w:leader="dot" w:pos="9600"/>
          <w:tab w:val="center" w:pos="9960"/>
          <w:tab w:val="center" w:pos="10560"/>
        </w:tabs>
        <w:ind w:left="240"/>
        <w:rPr>
          <w:rFonts w:cs="Arial"/>
        </w:rPr>
      </w:pPr>
      <w:r>
        <w:rPr>
          <w:rFonts w:cs="Arial"/>
        </w:rPr>
        <w:t>Floor and roof openings guarded by guardrails and toe boards or a secured cover.</w:t>
      </w:r>
      <w:r>
        <w:rPr>
          <w:rFonts w:cs="Arial"/>
        </w:rPr>
        <w:tab/>
      </w:r>
      <w:r>
        <w:rPr>
          <w:rFonts w:cs="Arial"/>
        </w:rPr>
        <w:tab/>
      </w:r>
      <w:r>
        <w:rPr>
          <w:rFonts w:cs="Arial"/>
        </w:rPr>
        <w:fldChar w:fldCharType="begin">
          <w:ffData>
            <w:name w:val="Check919"/>
            <w:enabled/>
            <w:calcOnExit w:val="0"/>
            <w:checkBox>
              <w:sizeAuto/>
              <w:default w:val="0"/>
            </w:checkBox>
          </w:ffData>
        </w:fldChar>
      </w:r>
      <w:bookmarkStart w:id="338" w:name="Check919"/>
      <w:r>
        <w:rPr>
          <w:rFonts w:cs="Arial"/>
        </w:rPr>
        <w:instrText xml:space="preserve"> FORMCHECKBOX </w:instrText>
      </w:r>
      <w:r>
        <w:rPr>
          <w:rFonts w:cs="Arial"/>
        </w:rPr>
      </w:r>
      <w:r>
        <w:rPr>
          <w:rFonts w:cs="Arial"/>
        </w:rPr>
        <w:fldChar w:fldCharType="end"/>
      </w:r>
      <w:bookmarkEnd w:id="338"/>
      <w:r>
        <w:rPr>
          <w:rFonts w:cs="Arial"/>
        </w:rPr>
        <w:tab/>
      </w:r>
      <w:r>
        <w:rPr>
          <w:rFonts w:cs="Arial"/>
        </w:rPr>
        <w:fldChar w:fldCharType="begin">
          <w:ffData>
            <w:name w:val="Check924"/>
            <w:enabled/>
            <w:calcOnExit w:val="0"/>
            <w:checkBox>
              <w:sizeAuto/>
              <w:default w:val="0"/>
            </w:checkBox>
          </w:ffData>
        </w:fldChar>
      </w:r>
      <w:bookmarkStart w:id="339" w:name="Check924"/>
      <w:r>
        <w:rPr>
          <w:rFonts w:cs="Arial"/>
        </w:rPr>
        <w:instrText xml:space="preserve"> FORMCHECKBOX </w:instrText>
      </w:r>
      <w:r>
        <w:rPr>
          <w:rFonts w:cs="Arial"/>
        </w:rPr>
      </w:r>
      <w:r>
        <w:rPr>
          <w:rFonts w:cs="Arial"/>
        </w:rPr>
        <w:fldChar w:fldCharType="end"/>
      </w:r>
      <w:bookmarkEnd w:id="339"/>
    </w:p>
    <w:p w:rsidR="004B21F9" w:rsidRDefault="004B21F9">
      <w:pPr>
        <w:tabs>
          <w:tab w:val="right" w:leader="dot" w:pos="9600"/>
          <w:tab w:val="center" w:pos="9960"/>
          <w:tab w:val="center" w:pos="10560"/>
        </w:tabs>
        <w:ind w:left="240"/>
        <w:rPr>
          <w:rFonts w:cs="Arial"/>
        </w:rPr>
      </w:pPr>
      <w:r>
        <w:rPr>
          <w:rFonts w:cs="Arial"/>
        </w:rPr>
        <w:t>Open-sided floors/platforms six feet or higher guarded with railing, toe boards or equivalent.</w:t>
      </w:r>
      <w:r>
        <w:rPr>
          <w:rFonts w:cs="Arial"/>
        </w:rPr>
        <w:tab/>
      </w:r>
      <w:r>
        <w:rPr>
          <w:rFonts w:cs="Arial"/>
        </w:rPr>
        <w:tab/>
      </w:r>
      <w:r>
        <w:rPr>
          <w:rFonts w:cs="Arial"/>
        </w:rPr>
        <w:fldChar w:fldCharType="begin">
          <w:ffData>
            <w:name w:val="Check920"/>
            <w:enabled/>
            <w:calcOnExit w:val="0"/>
            <w:checkBox>
              <w:sizeAuto/>
              <w:default w:val="0"/>
            </w:checkBox>
          </w:ffData>
        </w:fldChar>
      </w:r>
      <w:bookmarkStart w:id="340" w:name="Check920"/>
      <w:r>
        <w:rPr>
          <w:rFonts w:cs="Arial"/>
        </w:rPr>
        <w:instrText xml:space="preserve"> FORMCHECKBOX </w:instrText>
      </w:r>
      <w:r>
        <w:rPr>
          <w:rFonts w:cs="Arial"/>
        </w:rPr>
      </w:r>
      <w:r>
        <w:rPr>
          <w:rFonts w:cs="Arial"/>
        </w:rPr>
        <w:fldChar w:fldCharType="end"/>
      </w:r>
      <w:bookmarkEnd w:id="340"/>
      <w:r>
        <w:rPr>
          <w:rFonts w:cs="Arial"/>
        </w:rPr>
        <w:tab/>
      </w:r>
      <w:r>
        <w:rPr>
          <w:rFonts w:cs="Arial"/>
        </w:rPr>
        <w:fldChar w:fldCharType="begin">
          <w:ffData>
            <w:name w:val="Check925"/>
            <w:enabled/>
            <w:calcOnExit w:val="0"/>
            <w:checkBox>
              <w:sizeAuto/>
              <w:default w:val="0"/>
            </w:checkBox>
          </w:ffData>
        </w:fldChar>
      </w:r>
      <w:bookmarkStart w:id="341" w:name="Check925"/>
      <w:r>
        <w:rPr>
          <w:rFonts w:cs="Arial"/>
        </w:rPr>
        <w:instrText xml:space="preserve"> FORMCHECKBOX </w:instrText>
      </w:r>
      <w:r>
        <w:rPr>
          <w:rFonts w:cs="Arial"/>
        </w:rPr>
      </w:r>
      <w:r>
        <w:rPr>
          <w:rFonts w:cs="Arial"/>
        </w:rPr>
        <w:fldChar w:fldCharType="end"/>
      </w:r>
      <w:bookmarkEnd w:id="341"/>
    </w:p>
    <w:p w:rsidR="004B21F9" w:rsidRDefault="004B21F9">
      <w:pPr>
        <w:tabs>
          <w:tab w:val="right" w:leader="dot" w:pos="9600"/>
          <w:tab w:val="center" w:pos="9960"/>
          <w:tab w:val="center" w:pos="10560"/>
        </w:tabs>
        <w:ind w:left="240"/>
        <w:rPr>
          <w:rFonts w:cs="Arial"/>
        </w:rPr>
      </w:pPr>
      <w:r>
        <w:rPr>
          <w:rFonts w:cs="Arial"/>
        </w:rPr>
        <w:t>Are stairs with four or more risers equipped with standard hand rail protection.</w:t>
      </w:r>
      <w:r>
        <w:rPr>
          <w:rFonts w:cs="Arial"/>
        </w:rPr>
        <w:tab/>
      </w:r>
      <w:r>
        <w:rPr>
          <w:rFonts w:cs="Arial"/>
        </w:rPr>
        <w:tab/>
      </w:r>
      <w:r>
        <w:rPr>
          <w:rFonts w:cs="Arial"/>
        </w:rPr>
        <w:fldChar w:fldCharType="begin">
          <w:ffData>
            <w:name w:val="Check921"/>
            <w:enabled/>
            <w:calcOnExit w:val="0"/>
            <w:checkBox>
              <w:sizeAuto/>
              <w:default w:val="0"/>
            </w:checkBox>
          </w:ffData>
        </w:fldChar>
      </w:r>
      <w:bookmarkStart w:id="342" w:name="Check921"/>
      <w:r>
        <w:rPr>
          <w:rFonts w:cs="Arial"/>
        </w:rPr>
        <w:instrText xml:space="preserve"> FORMCHECKBOX </w:instrText>
      </w:r>
      <w:r>
        <w:rPr>
          <w:rFonts w:cs="Arial"/>
        </w:rPr>
      </w:r>
      <w:r>
        <w:rPr>
          <w:rFonts w:cs="Arial"/>
        </w:rPr>
        <w:fldChar w:fldCharType="end"/>
      </w:r>
      <w:bookmarkEnd w:id="342"/>
      <w:r>
        <w:rPr>
          <w:rFonts w:cs="Arial"/>
        </w:rPr>
        <w:tab/>
      </w:r>
      <w:r>
        <w:rPr>
          <w:rFonts w:cs="Arial"/>
        </w:rPr>
        <w:fldChar w:fldCharType="begin">
          <w:ffData>
            <w:name w:val="Check926"/>
            <w:enabled/>
            <w:calcOnExit w:val="0"/>
            <w:checkBox>
              <w:sizeAuto/>
              <w:default w:val="0"/>
            </w:checkBox>
          </w:ffData>
        </w:fldChar>
      </w:r>
      <w:bookmarkStart w:id="343" w:name="Check926"/>
      <w:r>
        <w:rPr>
          <w:rFonts w:cs="Arial"/>
        </w:rPr>
        <w:instrText xml:space="preserve"> FORMCHECKBOX </w:instrText>
      </w:r>
      <w:r>
        <w:rPr>
          <w:rFonts w:cs="Arial"/>
        </w:rPr>
      </w:r>
      <w:r>
        <w:rPr>
          <w:rFonts w:cs="Arial"/>
        </w:rPr>
        <w:fldChar w:fldCharType="end"/>
      </w:r>
      <w:bookmarkEnd w:id="343"/>
    </w:p>
    <w:p w:rsidR="004B21F9" w:rsidRDefault="004B21F9">
      <w:pPr>
        <w:tabs>
          <w:tab w:val="right" w:leader="dot" w:pos="9600"/>
          <w:tab w:val="center" w:pos="9960"/>
          <w:tab w:val="center" w:pos="10560"/>
        </w:tabs>
        <w:ind w:left="240"/>
        <w:rPr>
          <w:rFonts w:cs="Arial"/>
        </w:rPr>
      </w:pPr>
      <w:r>
        <w:rPr>
          <w:rFonts w:cs="Arial"/>
        </w:rPr>
        <w:t>Runways six feet or more above ground properly guarded.</w:t>
      </w:r>
      <w:r>
        <w:rPr>
          <w:rFonts w:cs="Arial"/>
        </w:rPr>
        <w:tab/>
      </w:r>
      <w:r>
        <w:rPr>
          <w:rFonts w:cs="Arial"/>
        </w:rPr>
        <w:tab/>
      </w:r>
      <w:r>
        <w:rPr>
          <w:rFonts w:cs="Arial"/>
        </w:rPr>
        <w:fldChar w:fldCharType="begin">
          <w:ffData>
            <w:name w:val="Check922"/>
            <w:enabled/>
            <w:calcOnExit w:val="0"/>
            <w:checkBox>
              <w:sizeAuto/>
              <w:default w:val="0"/>
            </w:checkBox>
          </w:ffData>
        </w:fldChar>
      </w:r>
      <w:bookmarkStart w:id="344" w:name="Check922"/>
      <w:r>
        <w:rPr>
          <w:rFonts w:cs="Arial"/>
        </w:rPr>
        <w:instrText xml:space="preserve"> FORMCHECKBOX </w:instrText>
      </w:r>
      <w:r>
        <w:rPr>
          <w:rFonts w:cs="Arial"/>
        </w:rPr>
      </w:r>
      <w:r>
        <w:rPr>
          <w:rFonts w:cs="Arial"/>
        </w:rPr>
        <w:fldChar w:fldCharType="end"/>
      </w:r>
      <w:bookmarkEnd w:id="344"/>
      <w:r>
        <w:rPr>
          <w:rFonts w:cs="Arial"/>
        </w:rPr>
        <w:tab/>
      </w:r>
      <w:r>
        <w:rPr>
          <w:rFonts w:cs="Arial"/>
        </w:rPr>
        <w:fldChar w:fldCharType="begin">
          <w:ffData>
            <w:name w:val="Check927"/>
            <w:enabled/>
            <w:calcOnExit w:val="0"/>
            <w:checkBox>
              <w:sizeAuto/>
              <w:default w:val="0"/>
            </w:checkBox>
          </w:ffData>
        </w:fldChar>
      </w:r>
      <w:bookmarkStart w:id="345" w:name="Check927"/>
      <w:r>
        <w:rPr>
          <w:rFonts w:cs="Arial"/>
        </w:rPr>
        <w:instrText xml:space="preserve"> FORMCHECKBOX </w:instrText>
      </w:r>
      <w:r>
        <w:rPr>
          <w:rFonts w:cs="Arial"/>
        </w:rPr>
      </w:r>
      <w:r>
        <w:rPr>
          <w:rFonts w:cs="Arial"/>
        </w:rPr>
        <w:fldChar w:fldCharType="end"/>
      </w:r>
      <w:bookmarkEnd w:id="345"/>
    </w:p>
    <w:p w:rsidR="004B21F9" w:rsidRDefault="004B21F9">
      <w:pPr>
        <w:tabs>
          <w:tab w:val="right" w:leader="dot" w:pos="9600"/>
          <w:tab w:val="center" w:pos="9960"/>
          <w:tab w:val="center" w:pos="10560"/>
        </w:tabs>
        <w:ind w:left="240"/>
        <w:rPr>
          <w:rFonts w:cs="Arial"/>
        </w:rPr>
      </w:pPr>
      <w:r>
        <w:rPr>
          <w:rFonts w:cs="Arial"/>
        </w:rPr>
        <w:t>Anchor posts and framing capable of withstanding 200-lb load in any direction.</w:t>
      </w:r>
      <w:r>
        <w:rPr>
          <w:rFonts w:cs="Arial"/>
        </w:rPr>
        <w:tab/>
      </w:r>
      <w:r>
        <w:rPr>
          <w:rFonts w:cs="Arial"/>
        </w:rPr>
        <w:tab/>
      </w:r>
      <w:r>
        <w:rPr>
          <w:rFonts w:cs="Arial"/>
        </w:rPr>
        <w:fldChar w:fldCharType="begin">
          <w:ffData>
            <w:name w:val="Check923"/>
            <w:enabled/>
            <w:calcOnExit w:val="0"/>
            <w:checkBox>
              <w:sizeAuto/>
              <w:default w:val="0"/>
            </w:checkBox>
          </w:ffData>
        </w:fldChar>
      </w:r>
      <w:bookmarkStart w:id="346" w:name="Check923"/>
      <w:r>
        <w:rPr>
          <w:rFonts w:cs="Arial"/>
        </w:rPr>
        <w:instrText xml:space="preserve"> FORMCHECKBOX </w:instrText>
      </w:r>
      <w:r>
        <w:rPr>
          <w:rFonts w:cs="Arial"/>
        </w:rPr>
      </w:r>
      <w:r>
        <w:rPr>
          <w:rFonts w:cs="Arial"/>
        </w:rPr>
        <w:fldChar w:fldCharType="end"/>
      </w:r>
      <w:bookmarkEnd w:id="346"/>
      <w:r>
        <w:rPr>
          <w:rFonts w:cs="Arial"/>
        </w:rPr>
        <w:tab/>
      </w:r>
      <w:r>
        <w:rPr>
          <w:rFonts w:cs="Arial"/>
        </w:rPr>
        <w:fldChar w:fldCharType="begin">
          <w:ffData>
            <w:name w:val="Check928"/>
            <w:enabled/>
            <w:calcOnExit w:val="0"/>
            <w:checkBox>
              <w:sizeAuto/>
              <w:default w:val="0"/>
            </w:checkBox>
          </w:ffData>
        </w:fldChar>
      </w:r>
      <w:bookmarkStart w:id="347" w:name="Check928"/>
      <w:r>
        <w:rPr>
          <w:rFonts w:cs="Arial"/>
        </w:rPr>
        <w:instrText xml:space="preserve"> FORMCHECKBOX </w:instrText>
      </w:r>
      <w:r>
        <w:rPr>
          <w:rFonts w:cs="Arial"/>
        </w:rPr>
      </w:r>
      <w:r>
        <w:rPr>
          <w:rFonts w:cs="Arial"/>
        </w:rPr>
        <w:fldChar w:fldCharType="end"/>
      </w:r>
      <w:bookmarkEnd w:id="347"/>
    </w:p>
    <w:p w:rsidR="004B21F9" w:rsidRDefault="004B21F9"/>
    <w:p w:rsidR="004B21F9" w:rsidRDefault="004B21F9">
      <w:pPr>
        <w:sectPr w:rsidR="004B21F9">
          <w:pgSz w:w="12240" w:h="15840" w:code="1"/>
          <w:pgMar w:top="720" w:right="480" w:bottom="1200" w:left="960" w:header="720" w:footer="720" w:gutter="0"/>
          <w:cols w:space="480"/>
          <w:noEndnote/>
        </w:sectPr>
      </w:pPr>
    </w:p>
    <w:p w:rsidR="004B21F9" w:rsidRDefault="004B21F9">
      <w:pPr>
        <w:pStyle w:val="MainHead"/>
        <w:pBdr>
          <w:bottom w:val="none" w:sz="0" w:space="0" w:color="auto"/>
        </w:pBdr>
        <w:spacing w:before="5760"/>
        <w:rPr>
          <w:sz w:val="20"/>
        </w:rPr>
      </w:pPr>
      <w:r>
        <w:rPr>
          <w:sz w:val="24"/>
        </w:rPr>
        <w:t>RESERVED FOR FUTURE USE</w:t>
      </w:r>
    </w:p>
    <w:p w:rsidR="004B21F9" w:rsidRDefault="004B21F9">
      <w:pPr>
        <w:pStyle w:val="MainHead"/>
        <w:sectPr w:rsidR="004B21F9">
          <w:pgSz w:w="12240" w:h="15840" w:code="1"/>
          <w:pgMar w:top="720" w:right="480" w:bottom="1200" w:left="960" w:header="720" w:footer="720" w:gutter="0"/>
          <w:cols w:space="720"/>
          <w:noEndnote/>
        </w:sectPr>
      </w:pPr>
    </w:p>
    <w:p w:rsidR="004B21F9" w:rsidRDefault="004B21F9">
      <w:pPr>
        <w:pStyle w:val="MainHead"/>
      </w:pPr>
      <w:r>
        <w:t>Appendix D – Safety And Health Audio Visuals</w:t>
      </w:r>
    </w:p>
    <w:p w:rsidR="004635FF" w:rsidRPr="007D080C" w:rsidRDefault="004635FF" w:rsidP="004635FF">
      <w:pPr>
        <w:pStyle w:val="Heading1"/>
        <w:shd w:val="clear" w:color="auto" w:fill="BFBFBF"/>
        <w:spacing w:before="240" w:line="220" w:lineRule="exact"/>
        <w:rPr>
          <w:rFonts w:ascii="Arial" w:hAnsi="Arial" w:cs="Arial"/>
          <w:b w:val="0"/>
        </w:rPr>
      </w:pPr>
      <w:r w:rsidRPr="007D080C">
        <w:rPr>
          <w:rFonts w:ascii="Arial" w:hAnsi="Arial" w:cs="Arial"/>
        </w:rPr>
        <w:t>FARM/AGRI-BUSINESS SAFETY</w:t>
      </w:r>
    </w:p>
    <w:p w:rsidR="004635FF" w:rsidRPr="007D080C" w:rsidRDefault="004635FF" w:rsidP="004635FF">
      <w:pPr>
        <w:spacing w:before="120" w:line="220" w:lineRule="exact"/>
        <w:ind w:left="360"/>
        <w:rPr>
          <w:rFonts w:cs="Arial"/>
          <w:i/>
        </w:rPr>
      </w:pPr>
      <w:r w:rsidRPr="007D080C">
        <w:rPr>
          <w:rFonts w:cs="Arial"/>
          <w:b/>
        </w:rPr>
        <w:t>#119</w:t>
      </w:r>
      <w:r w:rsidRPr="007D080C">
        <w:rPr>
          <w:rFonts w:cs="Arial"/>
          <w:b/>
        </w:rPr>
        <w:t> </w:t>
      </w:r>
      <w:r w:rsidRPr="007D080C">
        <w:rPr>
          <w:rFonts w:cs="Arial"/>
          <w:b/>
        </w:rPr>
        <w:t xml:space="preserve">Farm Safety Means Farm Safely (20 min) – </w:t>
      </w:r>
      <w:r w:rsidRPr="007D080C">
        <w:rPr>
          <w:rFonts w:cs="Arial"/>
          <w:i/>
        </w:rPr>
        <w:t xml:space="preserve">Features segments with actual farmers, emergency personnel and experts talking with their experiences and safety lessons learned. </w:t>
      </w:r>
    </w:p>
    <w:p w:rsidR="004635FF" w:rsidRPr="007D080C" w:rsidRDefault="004635FF" w:rsidP="004635FF">
      <w:pPr>
        <w:spacing w:before="120" w:line="220" w:lineRule="exact"/>
        <w:ind w:left="360"/>
        <w:rPr>
          <w:rFonts w:cs="Arial"/>
          <w:i/>
        </w:rPr>
      </w:pPr>
      <w:r w:rsidRPr="007D080C">
        <w:rPr>
          <w:rFonts w:cs="Arial"/>
          <w:b/>
          <w:spacing w:val="-2"/>
        </w:rPr>
        <w:t>#120</w:t>
      </w:r>
      <w:r w:rsidRPr="007D080C">
        <w:rPr>
          <w:rFonts w:cs="Arial"/>
          <w:b/>
          <w:spacing w:val="-2"/>
        </w:rPr>
        <w:t> </w:t>
      </w:r>
      <w:r w:rsidRPr="007D080C">
        <w:rPr>
          <w:rFonts w:cs="Arial"/>
          <w:b/>
          <w:spacing w:val="-2"/>
        </w:rPr>
        <w:t xml:space="preserve">Agricultural Equipment Operator Safety Series – </w:t>
      </w:r>
      <w:r w:rsidRPr="007D080C">
        <w:rPr>
          <w:rFonts w:cs="Arial"/>
          <w:i/>
        </w:rPr>
        <w:t xml:space="preserve">7 short segments on one DVD designed as a training resource for farm machinery operator safety. Suggested audience: youth engaged in agricultural machinery operations and other farm questions. </w:t>
      </w:r>
    </w:p>
    <w:p w:rsidR="004635FF" w:rsidRPr="007D080C" w:rsidRDefault="004635FF" w:rsidP="004635FF">
      <w:pPr>
        <w:tabs>
          <w:tab w:val="left" w:pos="600"/>
          <w:tab w:val="left" w:pos="960"/>
        </w:tabs>
        <w:spacing w:before="60" w:line="220" w:lineRule="exact"/>
        <w:ind w:left="360"/>
        <w:rPr>
          <w:rFonts w:cs="Arial"/>
        </w:rPr>
      </w:pPr>
      <w:r w:rsidRPr="007D080C">
        <w:rPr>
          <w:rFonts w:cs="Arial"/>
        </w:rPr>
        <w:tab/>
      </w:r>
      <w:r w:rsidRPr="007D080C">
        <w:rPr>
          <w:rFonts w:cs="Arial"/>
          <w:b/>
        </w:rPr>
        <w:t>1.</w:t>
      </w:r>
      <w:r w:rsidRPr="007D080C">
        <w:rPr>
          <w:rFonts w:cs="Arial"/>
          <w:b/>
        </w:rPr>
        <w:tab/>
        <w:t>Starting &amp; Stopping Tractors</w:t>
      </w:r>
      <w:r w:rsidRPr="007D080C">
        <w:rPr>
          <w:rFonts w:cs="Arial"/>
        </w:rPr>
        <w:t xml:space="preserve"> (8:09 min)</w:t>
      </w:r>
    </w:p>
    <w:p w:rsidR="004635FF" w:rsidRPr="007D080C" w:rsidRDefault="004635FF" w:rsidP="004635FF">
      <w:pPr>
        <w:tabs>
          <w:tab w:val="left" w:pos="600"/>
          <w:tab w:val="left" w:pos="960"/>
        </w:tabs>
        <w:spacing w:before="60" w:line="220" w:lineRule="exact"/>
        <w:ind w:left="360"/>
        <w:rPr>
          <w:rFonts w:cs="Arial"/>
        </w:rPr>
      </w:pPr>
      <w:r w:rsidRPr="007D080C">
        <w:rPr>
          <w:rFonts w:cs="Arial"/>
        </w:rPr>
        <w:tab/>
      </w:r>
      <w:r w:rsidRPr="007D080C">
        <w:rPr>
          <w:rFonts w:cs="Arial"/>
          <w:b/>
        </w:rPr>
        <w:t>2.</w:t>
      </w:r>
      <w:r w:rsidRPr="007D080C">
        <w:rPr>
          <w:rFonts w:cs="Arial"/>
          <w:b/>
        </w:rPr>
        <w:tab/>
        <w:t>Tractor Safety on the Farm</w:t>
      </w:r>
      <w:r w:rsidRPr="007D080C">
        <w:rPr>
          <w:rFonts w:cs="Arial"/>
        </w:rPr>
        <w:t xml:space="preserve"> (8:49 min)</w:t>
      </w:r>
    </w:p>
    <w:p w:rsidR="004635FF" w:rsidRPr="007D080C" w:rsidRDefault="004635FF" w:rsidP="004635FF">
      <w:pPr>
        <w:tabs>
          <w:tab w:val="left" w:pos="600"/>
          <w:tab w:val="left" w:pos="960"/>
        </w:tabs>
        <w:spacing w:before="60" w:line="220" w:lineRule="exact"/>
        <w:ind w:left="360"/>
        <w:rPr>
          <w:rFonts w:cs="Arial"/>
        </w:rPr>
      </w:pPr>
      <w:r w:rsidRPr="007D080C">
        <w:rPr>
          <w:rFonts w:cs="Arial"/>
        </w:rPr>
        <w:tab/>
      </w:r>
      <w:r w:rsidRPr="007D080C">
        <w:rPr>
          <w:rFonts w:cs="Arial"/>
          <w:b/>
        </w:rPr>
        <w:t>3.</w:t>
      </w:r>
      <w:r w:rsidRPr="007D080C">
        <w:rPr>
          <w:rFonts w:cs="Arial"/>
          <w:b/>
        </w:rPr>
        <w:tab/>
        <w:t>Tractor Hitches, PTO’s &amp; Hydraulics</w:t>
      </w:r>
      <w:r w:rsidRPr="007D080C">
        <w:rPr>
          <w:rFonts w:cs="Arial"/>
        </w:rPr>
        <w:t xml:space="preserve"> (10:25 min)</w:t>
      </w:r>
    </w:p>
    <w:p w:rsidR="004635FF" w:rsidRPr="007D080C" w:rsidRDefault="004635FF" w:rsidP="004635FF">
      <w:pPr>
        <w:tabs>
          <w:tab w:val="left" w:pos="600"/>
          <w:tab w:val="left" w:pos="960"/>
        </w:tabs>
        <w:spacing w:before="60" w:line="220" w:lineRule="exact"/>
        <w:ind w:left="360"/>
        <w:rPr>
          <w:rFonts w:cs="Arial"/>
        </w:rPr>
      </w:pPr>
      <w:r w:rsidRPr="007D080C">
        <w:rPr>
          <w:rFonts w:cs="Arial"/>
        </w:rPr>
        <w:tab/>
      </w:r>
      <w:r w:rsidRPr="007D080C">
        <w:rPr>
          <w:rFonts w:cs="Arial"/>
          <w:b/>
        </w:rPr>
        <w:t>4.</w:t>
      </w:r>
      <w:r w:rsidRPr="007D080C">
        <w:rPr>
          <w:rFonts w:cs="Arial"/>
          <w:b/>
        </w:rPr>
        <w:tab/>
        <w:t>Tractor Safety on the Road</w:t>
      </w:r>
      <w:r w:rsidRPr="007D080C">
        <w:rPr>
          <w:rFonts w:cs="Arial"/>
        </w:rPr>
        <w:t xml:space="preserve"> (8:43 min)</w:t>
      </w:r>
    </w:p>
    <w:p w:rsidR="004635FF" w:rsidRPr="007D080C" w:rsidRDefault="004635FF" w:rsidP="004635FF">
      <w:pPr>
        <w:tabs>
          <w:tab w:val="left" w:pos="600"/>
          <w:tab w:val="left" w:pos="960"/>
        </w:tabs>
        <w:spacing w:before="60" w:line="220" w:lineRule="exact"/>
        <w:ind w:left="360"/>
        <w:rPr>
          <w:rFonts w:cs="Arial"/>
        </w:rPr>
      </w:pPr>
      <w:r w:rsidRPr="007D080C">
        <w:rPr>
          <w:rFonts w:cs="Arial"/>
        </w:rPr>
        <w:tab/>
      </w:r>
      <w:r w:rsidRPr="007D080C">
        <w:rPr>
          <w:rFonts w:cs="Arial"/>
          <w:b/>
        </w:rPr>
        <w:t>5.</w:t>
      </w:r>
      <w:r w:rsidRPr="007D080C">
        <w:rPr>
          <w:rFonts w:cs="Arial"/>
          <w:b/>
        </w:rPr>
        <w:tab/>
        <w:t>Why Farm Machinery Accidents Occur</w:t>
      </w:r>
      <w:r w:rsidRPr="007D080C">
        <w:rPr>
          <w:rFonts w:cs="Arial"/>
        </w:rPr>
        <w:t xml:space="preserve"> (9:50 min)</w:t>
      </w:r>
    </w:p>
    <w:p w:rsidR="004635FF" w:rsidRPr="007D080C" w:rsidRDefault="004635FF" w:rsidP="004635FF">
      <w:pPr>
        <w:tabs>
          <w:tab w:val="left" w:pos="600"/>
          <w:tab w:val="left" w:pos="960"/>
        </w:tabs>
        <w:spacing w:before="60" w:line="220" w:lineRule="exact"/>
        <w:ind w:left="360"/>
        <w:rPr>
          <w:rFonts w:cs="Arial"/>
        </w:rPr>
      </w:pPr>
      <w:r w:rsidRPr="007D080C">
        <w:rPr>
          <w:rFonts w:cs="Arial"/>
        </w:rPr>
        <w:tab/>
      </w:r>
      <w:r w:rsidRPr="007D080C">
        <w:rPr>
          <w:rFonts w:cs="Arial"/>
          <w:b/>
        </w:rPr>
        <w:t>6.</w:t>
      </w:r>
      <w:r w:rsidRPr="007D080C">
        <w:rPr>
          <w:rFonts w:cs="Arial"/>
          <w:b/>
        </w:rPr>
        <w:tab/>
        <w:t>Farm Machinery Accident Situations</w:t>
      </w:r>
      <w:r w:rsidRPr="007D080C">
        <w:rPr>
          <w:rFonts w:cs="Arial"/>
        </w:rPr>
        <w:t xml:space="preserve"> (8:22 min)</w:t>
      </w:r>
    </w:p>
    <w:p w:rsidR="004635FF" w:rsidRPr="007D080C" w:rsidRDefault="004635FF" w:rsidP="004635FF">
      <w:pPr>
        <w:tabs>
          <w:tab w:val="left" w:pos="600"/>
          <w:tab w:val="left" w:pos="960"/>
        </w:tabs>
        <w:spacing w:before="60" w:line="220" w:lineRule="exact"/>
        <w:ind w:left="360"/>
        <w:rPr>
          <w:rFonts w:cs="Arial"/>
        </w:rPr>
      </w:pPr>
      <w:r w:rsidRPr="007D080C">
        <w:rPr>
          <w:rFonts w:cs="Arial"/>
        </w:rPr>
        <w:tab/>
      </w:r>
      <w:r w:rsidRPr="007D080C">
        <w:rPr>
          <w:rFonts w:cs="Arial"/>
          <w:b/>
        </w:rPr>
        <w:t>7.</w:t>
      </w:r>
      <w:r w:rsidRPr="007D080C">
        <w:rPr>
          <w:rFonts w:cs="Arial"/>
          <w:b/>
        </w:rPr>
        <w:tab/>
        <w:t>Farmstead Safety</w:t>
      </w:r>
      <w:r w:rsidRPr="007D080C">
        <w:rPr>
          <w:rFonts w:cs="Arial"/>
        </w:rPr>
        <w:t xml:space="preserve"> (9:39 min)</w:t>
      </w:r>
    </w:p>
    <w:p w:rsidR="004635FF" w:rsidRPr="007D080C" w:rsidRDefault="004635FF" w:rsidP="004635FF">
      <w:pPr>
        <w:spacing w:before="120" w:line="220" w:lineRule="exact"/>
        <w:ind w:left="360"/>
        <w:rPr>
          <w:rFonts w:cs="Arial"/>
          <w:i/>
        </w:rPr>
      </w:pPr>
      <w:r w:rsidRPr="007D080C">
        <w:rPr>
          <w:rFonts w:cs="Arial"/>
          <w:b/>
          <w:spacing w:val="-2"/>
        </w:rPr>
        <w:t>#207</w:t>
      </w:r>
      <w:r w:rsidRPr="007D080C">
        <w:rPr>
          <w:rFonts w:cs="Arial"/>
          <w:b/>
          <w:spacing w:val="-2"/>
        </w:rPr>
        <w:t> </w:t>
      </w:r>
      <w:r w:rsidRPr="007D080C">
        <w:rPr>
          <w:rFonts w:cs="Arial"/>
          <w:b/>
          <w:spacing w:val="-2"/>
        </w:rPr>
        <w:t>A Tractor Accident Can Happen to Anyone (8 min) –</w:t>
      </w:r>
      <w:r w:rsidRPr="007D080C">
        <w:rPr>
          <w:rFonts w:cs="Arial"/>
          <w:b/>
        </w:rPr>
        <w:t xml:space="preserve"> </w:t>
      </w:r>
      <w:r w:rsidRPr="007D080C">
        <w:rPr>
          <w:rFonts w:cs="Arial"/>
          <w:i/>
        </w:rPr>
        <w:t xml:space="preserve">This DVD stresses the importance of installing Rollover Protective Structures (ROPS), as well as wearing seat-belts and exercising caution when operating a tractor. </w:t>
      </w:r>
    </w:p>
    <w:p w:rsidR="004635FF" w:rsidRPr="007D080C" w:rsidRDefault="004635FF" w:rsidP="004635FF">
      <w:pPr>
        <w:spacing w:before="120" w:line="220" w:lineRule="exact"/>
        <w:ind w:left="360"/>
        <w:rPr>
          <w:rFonts w:cs="Arial"/>
          <w:i/>
        </w:rPr>
      </w:pPr>
      <w:r w:rsidRPr="007D080C">
        <w:rPr>
          <w:rFonts w:cs="Arial"/>
          <w:b/>
          <w:spacing w:val="-2"/>
        </w:rPr>
        <w:t>#209</w:t>
      </w:r>
      <w:r w:rsidRPr="007D080C">
        <w:rPr>
          <w:rFonts w:cs="Arial"/>
          <w:b/>
          <w:spacing w:val="-2"/>
        </w:rPr>
        <w:t> </w:t>
      </w:r>
      <w:r w:rsidRPr="007D080C">
        <w:rPr>
          <w:rFonts w:cs="Arial"/>
          <w:b/>
          <w:spacing w:val="-2"/>
        </w:rPr>
        <w:t>Dispensing Propane Safely –</w:t>
      </w:r>
      <w:r w:rsidRPr="007D080C">
        <w:rPr>
          <w:rFonts w:cs="Arial"/>
        </w:rPr>
        <w:t xml:space="preserve"> </w:t>
      </w:r>
      <w:r w:rsidRPr="007D080C">
        <w:rPr>
          <w:rFonts w:cs="Arial"/>
          <w:i/>
        </w:rPr>
        <w:t xml:space="preserve">Dispensing Propane Safely is an employee  training program funded by the Propane Education &amp; Research Council that details the many tasks associated with the safe and effective  dispensing of propane into several types of propane cylinders and tanks, including those found at retail locations, bulk plant and forklift operations. Propane autogas dispensing operations, as well as emerging propane technologies such as refillable one pound propane cylinders are also highlighted. </w:t>
      </w:r>
    </w:p>
    <w:p w:rsidR="004635FF" w:rsidRPr="007D080C" w:rsidRDefault="004635FF" w:rsidP="004635FF">
      <w:pPr>
        <w:spacing w:before="120" w:line="220" w:lineRule="exact"/>
        <w:ind w:left="360"/>
        <w:rPr>
          <w:rFonts w:cs="Arial"/>
          <w:i/>
        </w:rPr>
      </w:pPr>
      <w:r w:rsidRPr="007D080C">
        <w:rPr>
          <w:rFonts w:cs="Arial"/>
          <w:b/>
          <w:spacing w:val="-2"/>
        </w:rPr>
        <w:t>#210</w:t>
      </w:r>
      <w:r w:rsidRPr="007D080C">
        <w:rPr>
          <w:rFonts w:cs="Arial"/>
          <w:b/>
          <w:spacing w:val="-2"/>
        </w:rPr>
        <w:t> </w:t>
      </w:r>
      <w:r w:rsidRPr="007D080C">
        <w:rPr>
          <w:rFonts w:cs="Arial"/>
          <w:b/>
          <w:spacing w:val="-2"/>
        </w:rPr>
        <w:t>Anhydrous Ammonia (33 min) –</w:t>
      </w:r>
      <w:r w:rsidRPr="007D080C">
        <w:rPr>
          <w:rFonts w:cs="Arial"/>
          <w:b/>
        </w:rPr>
        <w:t xml:space="preserve"> </w:t>
      </w:r>
      <w:r w:rsidRPr="007D080C">
        <w:rPr>
          <w:rFonts w:cs="Arial"/>
          <w:i/>
        </w:rPr>
        <w:t xml:space="preserve">Anhydrous Ammonia DVD is a safety training video about the hazards of Anhydrous Ammonia and safe responses to incidents involving this dangerous gas. </w:t>
      </w:r>
    </w:p>
    <w:p w:rsidR="004635FF" w:rsidRPr="007D080C" w:rsidRDefault="004635FF" w:rsidP="004635FF">
      <w:pPr>
        <w:spacing w:before="120" w:line="220" w:lineRule="exact"/>
        <w:ind w:left="360"/>
        <w:rPr>
          <w:rFonts w:cs="Arial"/>
          <w:i/>
        </w:rPr>
      </w:pPr>
      <w:r w:rsidRPr="007D080C">
        <w:rPr>
          <w:rFonts w:cs="Arial"/>
          <w:b/>
        </w:rPr>
        <w:t>#240</w:t>
      </w:r>
      <w:r w:rsidRPr="007D080C">
        <w:rPr>
          <w:rFonts w:cs="Arial"/>
          <w:b/>
        </w:rPr>
        <w:t> </w:t>
      </w:r>
      <w:r w:rsidRPr="007D080C">
        <w:rPr>
          <w:rFonts w:cs="Arial"/>
          <w:b/>
        </w:rPr>
        <w:t xml:space="preserve">NH3 Farmer Safety (12 min) – </w:t>
      </w:r>
      <w:r w:rsidRPr="007D080C">
        <w:rPr>
          <w:rFonts w:cs="Arial"/>
          <w:i/>
        </w:rPr>
        <w:t xml:space="preserve">The DVD focuses on elements that farmers need to remember when they are working with ammonia and ammonia equipment. We chose to concentrate on practices that will lessen the chances of an accident or ammonia release while in transport or during application in the field. </w:t>
      </w:r>
    </w:p>
    <w:p w:rsidR="004635FF" w:rsidRPr="007D080C" w:rsidRDefault="004635FF" w:rsidP="004635FF">
      <w:pPr>
        <w:spacing w:before="120" w:line="220" w:lineRule="exact"/>
        <w:ind w:left="360"/>
        <w:rPr>
          <w:rFonts w:cs="Arial"/>
          <w:i/>
        </w:rPr>
      </w:pPr>
      <w:r w:rsidRPr="007D080C">
        <w:rPr>
          <w:rFonts w:cs="Arial"/>
          <w:b/>
        </w:rPr>
        <w:t>#244</w:t>
      </w:r>
      <w:r w:rsidRPr="007D080C">
        <w:rPr>
          <w:rFonts w:cs="Arial"/>
          <w:b/>
        </w:rPr>
        <w:t> </w:t>
      </w:r>
      <w:r w:rsidRPr="007D080C">
        <w:rPr>
          <w:rFonts w:cs="Arial"/>
          <w:b/>
          <w:spacing w:val="-2"/>
        </w:rPr>
        <w:t>Reducing</w:t>
      </w:r>
      <w:r w:rsidRPr="007D080C">
        <w:rPr>
          <w:rFonts w:cs="Arial"/>
          <w:b/>
        </w:rPr>
        <w:t xml:space="preserve"> Grain Bin Entry Risks (22 min)</w:t>
      </w:r>
      <w:r w:rsidRPr="007D080C">
        <w:rPr>
          <w:rFonts w:cs="Arial"/>
        </w:rPr>
        <w:t xml:space="preserve"> </w:t>
      </w:r>
      <w:r w:rsidRPr="007D080C">
        <w:rPr>
          <w:rFonts w:cs="Arial"/>
          <w:b/>
        </w:rPr>
        <w:t xml:space="preserve">– </w:t>
      </w:r>
      <w:r w:rsidRPr="007D080C">
        <w:rPr>
          <w:rFonts w:cs="Arial"/>
          <w:i/>
        </w:rPr>
        <w:t xml:space="preserve">Entering grain bins is a common occurrence at grain elevators and farms. While there are many dangers to grain bin entry, it can be accomplished safely. This video produced by the Grain Handling Safety Coalition will walk the viewer through the steps necessary to reduce the risks of entering a grain bin. Topics covered include: identifying risks and hazards, reducing the spoilage and proper grain storage techniques, safety standards, how to enter a bin safely, alternatives of bin entry, and best practices for overall grain handling safety. </w:t>
      </w:r>
    </w:p>
    <w:p w:rsidR="004635FF" w:rsidRPr="007D080C" w:rsidRDefault="004635FF" w:rsidP="004635FF">
      <w:pPr>
        <w:pStyle w:val="Heading7"/>
        <w:shd w:val="clear" w:color="auto" w:fill="BFBFBF"/>
        <w:spacing w:before="120"/>
      </w:pPr>
      <w:r w:rsidRPr="007D080C">
        <w:t>DRIVING SAFETY</w:t>
      </w:r>
    </w:p>
    <w:p w:rsidR="004635FF" w:rsidRPr="007D080C" w:rsidRDefault="004635FF" w:rsidP="004635FF">
      <w:pPr>
        <w:spacing w:before="120" w:line="220" w:lineRule="exact"/>
        <w:ind w:left="360"/>
        <w:rPr>
          <w:rFonts w:cs="Arial"/>
        </w:rPr>
      </w:pPr>
      <w:r w:rsidRPr="007D080C">
        <w:rPr>
          <w:rFonts w:cs="Arial"/>
          <w:b/>
        </w:rPr>
        <w:t>#129</w:t>
      </w:r>
      <w:r w:rsidRPr="007D080C">
        <w:rPr>
          <w:rFonts w:cs="Arial"/>
          <w:b/>
        </w:rPr>
        <w:t> </w:t>
      </w:r>
      <w:r w:rsidRPr="007D080C">
        <w:rPr>
          <w:rFonts w:cs="Arial"/>
          <w:b/>
        </w:rPr>
        <w:t xml:space="preserve">Rules of the Road (105 min) – </w:t>
      </w:r>
      <w:r w:rsidRPr="007D080C">
        <w:rPr>
          <w:rFonts w:cs="Arial"/>
          <w:i/>
        </w:rPr>
        <w:t>Get Street Smart! Rules of the Road introduces teens to safe, smart and skillful driving. Know what to do in case of auto accident with the “In Case of Emergency” bonus features. Interactive quizzes and tests. Topics cover driving basics, city and residential driving, highway driving, the driver’s exam, safety tips, tips for hazardous conditions, drug and alcohol awareness.</w:t>
      </w:r>
    </w:p>
    <w:p w:rsidR="004635FF" w:rsidRPr="007D080C" w:rsidRDefault="004635FF" w:rsidP="004635FF">
      <w:pPr>
        <w:spacing w:before="120" w:line="220" w:lineRule="exact"/>
        <w:ind w:left="360"/>
        <w:rPr>
          <w:rFonts w:cs="Arial"/>
          <w:i/>
        </w:rPr>
      </w:pPr>
      <w:r w:rsidRPr="007D080C">
        <w:rPr>
          <w:rFonts w:cs="Arial"/>
          <w:b/>
        </w:rPr>
        <w:t>#204</w:t>
      </w:r>
      <w:r w:rsidRPr="007D080C">
        <w:rPr>
          <w:rFonts w:cs="Arial"/>
          <w:b/>
        </w:rPr>
        <w:t> </w:t>
      </w:r>
      <w:r w:rsidRPr="007D080C">
        <w:rPr>
          <w:rFonts w:cs="Arial"/>
          <w:b/>
        </w:rPr>
        <w:t xml:space="preserve">Driving Distractions “Are You Playing With a Full Deck” (27 min) – </w:t>
      </w:r>
      <w:r w:rsidRPr="007D080C">
        <w:rPr>
          <w:rFonts w:cs="Arial"/>
          <w:i/>
        </w:rPr>
        <w:t xml:space="preserve">Eating, drinking, operating a cell phone, PDA or navigation devices. These are all potentially dangerous activities. The explosion of vehicle electronics and “eat while you drive” fast food now makes concentrating on your driving more difficult than ever. Every driver needs to be prepared for the things that may happen when our driving focus becomes blurred by our new technology or other distractions. Driving Distraction Are you Playing with a Full Deck makes your drivers more aware of driving distractions. </w:t>
      </w:r>
    </w:p>
    <w:p w:rsidR="004635FF" w:rsidRPr="007D080C" w:rsidRDefault="004635FF" w:rsidP="004635FF">
      <w:pPr>
        <w:spacing w:before="120" w:line="220" w:lineRule="exact"/>
        <w:ind w:left="360"/>
        <w:rPr>
          <w:rFonts w:cs="Arial"/>
          <w:i/>
        </w:rPr>
      </w:pPr>
      <w:r w:rsidRPr="007D080C">
        <w:rPr>
          <w:rFonts w:cs="Arial"/>
          <w:b/>
        </w:rPr>
        <w:t>#206</w:t>
      </w:r>
      <w:r w:rsidRPr="007D080C">
        <w:rPr>
          <w:rFonts w:cs="Arial"/>
          <w:b/>
        </w:rPr>
        <w:t> </w:t>
      </w:r>
      <w:r w:rsidRPr="007D080C">
        <w:rPr>
          <w:rFonts w:cs="Arial"/>
          <w:b/>
        </w:rPr>
        <w:t xml:space="preserve">Young Drivers The High Risk Years (16 min) – </w:t>
      </w:r>
      <w:r w:rsidRPr="007D080C">
        <w:rPr>
          <w:rFonts w:cs="Arial"/>
          <w:i/>
        </w:rPr>
        <w:t xml:space="preserve">This video listens to 16 year-olds tell why they want their driver’s licenses and what driving means to them. Parents of teenagers who died in crashes tell how they tragedies happened and how their families have been affected. The DVD includes summaries of state laws on learner’s periods, night driving restrictions, and passenger restrictions. </w:t>
      </w:r>
    </w:p>
    <w:p w:rsidR="004635FF" w:rsidRPr="007D080C" w:rsidRDefault="004635FF" w:rsidP="004635FF">
      <w:pPr>
        <w:spacing w:before="120" w:line="220" w:lineRule="exact"/>
        <w:ind w:left="360"/>
        <w:rPr>
          <w:rFonts w:cs="Arial"/>
          <w:i/>
        </w:rPr>
      </w:pPr>
      <w:r w:rsidRPr="007D080C">
        <w:rPr>
          <w:rFonts w:cs="Arial"/>
          <w:b/>
        </w:rPr>
        <w:t>#208</w:t>
      </w:r>
      <w:r w:rsidRPr="007D080C">
        <w:rPr>
          <w:rFonts w:cs="Arial"/>
          <w:b/>
        </w:rPr>
        <w:t> </w:t>
      </w:r>
      <w:r w:rsidRPr="007D080C">
        <w:rPr>
          <w:rFonts w:cs="Arial"/>
          <w:b/>
        </w:rPr>
        <w:t xml:space="preserve">Defensive Driving 15 Passenger Vans (11 min) – </w:t>
      </w:r>
      <w:r w:rsidRPr="007D080C">
        <w:rPr>
          <w:rFonts w:cs="Arial"/>
          <w:i/>
        </w:rPr>
        <w:t xml:space="preserve">This valuable program will provide your drivers with important safety tips to help them operate the large vans safely, protect the passengers and avoid possible accidents. The DVD covers loading and handling, common causes of rollovers, safety guidelines, and buckling up. </w:t>
      </w:r>
    </w:p>
    <w:p w:rsidR="004635FF" w:rsidRPr="007D080C" w:rsidRDefault="004635FF" w:rsidP="004635FF">
      <w:pPr>
        <w:spacing w:before="120" w:line="220" w:lineRule="exact"/>
        <w:ind w:left="360"/>
        <w:rPr>
          <w:rFonts w:cs="Arial"/>
          <w:spacing w:val="-2"/>
        </w:rPr>
      </w:pPr>
      <w:r w:rsidRPr="007D080C">
        <w:rPr>
          <w:rFonts w:cs="Arial"/>
          <w:b/>
        </w:rPr>
        <w:t>#222</w:t>
      </w:r>
      <w:r w:rsidRPr="007D080C">
        <w:rPr>
          <w:rFonts w:cs="Arial"/>
          <w:b/>
        </w:rPr>
        <w:t> </w:t>
      </w:r>
      <w:r w:rsidRPr="007D080C">
        <w:rPr>
          <w:rFonts w:cs="Arial"/>
          <w:b/>
        </w:rPr>
        <w:t xml:space="preserve">Distracted Driving (18 min) – </w:t>
      </w:r>
      <w:r w:rsidRPr="007D080C">
        <w:rPr>
          <w:rFonts w:cs="Arial"/>
          <w:i/>
          <w:spacing w:val="-2"/>
        </w:rPr>
        <w:t>Distracted Driving provides the information employees need to drive cars, vans and small trucks safely, both on and off the job. Topics covered are: the cost of distracted driving, “multi-tasking”, technology and distraction, eliminating distractions before you drive, cell phones, and fighting distraction on the road.</w:t>
      </w:r>
    </w:p>
    <w:p w:rsidR="004635FF" w:rsidRPr="007D080C" w:rsidRDefault="004635FF" w:rsidP="004635FF">
      <w:pPr>
        <w:spacing w:before="120" w:line="220" w:lineRule="exact"/>
        <w:ind w:left="360"/>
        <w:rPr>
          <w:rFonts w:cs="Arial"/>
          <w:i/>
          <w:spacing w:val="-4"/>
        </w:rPr>
      </w:pPr>
      <w:r w:rsidRPr="007D080C">
        <w:rPr>
          <w:rFonts w:cs="Arial"/>
          <w:b/>
        </w:rPr>
        <w:t>#223</w:t>
      </w:r>
      <w:r w:rsidRPr="007D080C">
        <w:rPr>
          <w:rFonts w:cs="Arial"/>
          <w:b/>
        </w:rPr>
        <w:t> </w:t>
      </w:r>
      <w:r w:rsidRPr="007D080C">
        <w:rPr>
          <w:rFonts w:cs="Arial"/>
          <w:b/>
        </w:rPr>
        <w:t xml:space="preserve">Driving Defensively (18 min) – </w:t>
      </w:r>
      <w:r w:rsidRPr="007D080C">
        <w:rPr>
          <w:rFonts w:cs="Arial"/>
          <w:i/>
          <w:spacing w:val="-4"/>
        </w:rPr>
        <w:t>Whether they are speeding, tailgating, or just not paying attention to what they’re doing, other drivers can put you at risk. Driving Defensively provides the information employees need to drive cars, vans and small trucks defensively, both on and off the job. The DVD cover a range of topics: the fundamentals of driving defensively, dealing with distracted drivers, coping with aggressive drivers, using your headlights, driving safely in bad weather, handling a blowout, and sharing the road with trucks and buses.</w:t>
      </w:r>
    </w:p>
    <w:p w:rsidR="004635FF" w:rsidRPr="007D080C" w:rsidRDefault="004635FF" w:rsidP="004635FF">
      <w:pPr>
        <w:spacing w:before="120" w:line="220" w:lineRule="exact"/>
        <w:ind w:left="360"/>
        <w:rPr>
          <w:rFonts w:cs="Arial"/>
          <w:i/>
        </w:rPr>
      </w:pPr>
      <w:r w:rsidRPr="007D080C">
        <w:rPr>
          <w:rFonts w:cs="Arial"/>
          <w:b/>
        </w:rPr>
        <w:t>#224</w:t>
      </w:r>
      <w:r w:rsidRPr="007D080C">
        <w:rPr>
          <w:rFonts w:cs="Arial"/>
          <w:b/>
        </w:rPr>
        <w:t> </w:t>
      </w:r>
      <w:r w:rsidRPr="007D080C">
        <w:rPr>
          <w:rFonts w:cs="Arial"/>
          <w:b/>
        </w:rPr>
        <w:t xml:space="preserve">Driving Safety (20 min) – </w:t>
      </w:r>
      <w:r w:rsidRPr="007D080C">
        <w:rPr>
          <w:rFonts w:cs="Arial"/>
          <w:i/>
        </w:rPr>
        <w:t xml:space="preserve">Driving Safety provides the information employees need to drive cars, vans, and small trucks safely, both on and off the job. It covers inspecting the vehicle (adjusting seats, mirrors, and other equipment), mental preparation and concentration, passing another vehicle, sharing the road with trucks and buses, school bus encounters, driving at night, adverse weather conditions, skidding, and hydroplaning, distracted driving, road rage, and what to do in case of an accident. </w:t>
      </w:r>
    </w:p>
    <w:p w:rsidR="004635FF" w:rsidRPr="007D080C" w:rsidRDefault="004635FF" w:rsidP="004635FF">
      <w:pPr>
        <w:spacing w:before="120" w:line="220" w:lineRule="exact"/>
        <w:ind w:left="360"/>
        <w:rPr>
          <w:rFonts w:cs="Arial"/>
          <w:i/>
        </w:rPr>
      </w:pPr>
      <w:r w:rsidRPr="007D080C">
        <w:rPr>
          <w:rFonts w:cs="Arial"/>
          <w:b/>
        </w:rPr>
        <w:t>#241</w:t>
      </w:r>
      <w:r w:rsidRPr="007D080C">
        <w:rPr>
          <w:rFonts w:cs="Arial"/>
          <w:b/>
        </w:rPr>
        <w:t> </w:t>
      </w:r>
      <w:r w:rsidRPr="007D080C">
        <w:rPr>
          <w:rFonts w:cs="Arial"/>
          <w:b/>
        </w:rPr>
        <w:t xml:space="preserve">Drive Safe, Save Lives (15 min) – </w:t>
      </w:r>
      <w:r w:rsidRPr="007D080C">
        <w:rPr>
          <w:rFonts w:cs="Arial"/>
          <w:i/>
        </w:rPr>
        <w:t>The DVD has 3 short clips:</w:t>
      </w:r>
    </w:p>
    <w:p w:rsidR="004635FF" w:rsidRPr="007D080C" w:rsidRDefault="004635FF" w:rsidP="004635FF">
      <w:pPr>
        <w:tabs>
          <w:tab w:val="left" w:pos="600"/>
          <w:tab w:val="left" w:pos="840"/>
        </w:tabs>
        <w:spacing w:before="60" w:line="220" w:lineRule="exact"/>
        <w:ind w:left="360"/>
        <w:rPr>
          <w:rFonts w:cs="Arial"/>
          <w:b/>
        </w:rPr>
      </w:pPr>
      <w:r w:rsidRPr="007D080C">
        <w:rPr>
          <w:rFonts w:cs="Arial"/>
          <w:b/>
        </w:rPr>
        <w:tab/>
        <w:t>1.</w:t>
      </w:r>
      <w:r w:rsidRPr="007D080C">
        <w:rPr>
          <w:rFonts w:cs="Arial"/>
          <w:b/>
        </w:rPr>
        <w:tab/>
        <w:t>Stay Focused: Don’t Drive Distracted</w:t>
      </w:r>
    </w:p>
    <w:p w:rsidR="004635FF" w:rsidRPr="007D080C" w:rsidRDefault="004635FF" w:rsidP="004635FF">
      <w:pPr>
        <w:tabs>
          <w:tab w:val="left" w:pos="600"/>
          <w:tab w:val="left" w:pos="840"/>
        </w:tabs>
        <w:spacing w:before="60" w:line="220" w:lineRule="exact"/>
        <w:ind w:left="360"/>
        <w:rPr>
          <w:rFonts w:cs="Arial"/>
          <w:b/>
        </w:rPr>
      </w:pPr>
      <w:r w:rsidRPr="007D080C">
        <w:rPr>
          <w:rFonts w:cs="Arial"/>
          <w:b/>
        </w:rPr>
        <w:tab/>
        <w:t>2.</w:t>
      </w:r>
      <w:r w:rsidRPr="007D080C">
        <w:rPr>
          <w:rFonts w:cs="Arial"/>
          <w:b/>
        </w:rPr>
        <w:tab/>
        <w:t xml:space="preserve">Dangers of Impaired Driving and Speeding </w:t>
      </w:r>
    </w:p>
    <w:p w:rsidR="004635FF" w:rsidRPr="007D080C" w:rsidRDefault="004635FF" w:rsidP="004635FF">
      <w:pPr>
        <w:tabs>
          <w:tab w:val="left" w:pos="600"/>
          <w:tab w:val="left" w:pos="840"/>
        </w:tabs>
        <w:spacing w:before="60" w:line="220" w:lineRule="exact"/>
        <w:ind w:left="360"/>
        <w:rPr>
          <w:rFonts w:cs="Arial"/>
          <w:b/>
        </w:rPr>
      </w:pPr>
      <w:r w:rsidRPr="007D080C">
        <w:rPr>
          <w:rFonts w:cs="Arial"/>
          <w:b/>
        </w:rPr>
        <w:tab/>
        <w:t>3.</w:t>
      </w:r>
      <w:r w:rsidRPr="007D080C">
        <w:rPr>
          <w:rFonts w:cs="Arial"/>
          <w:b/>
        </w:rPr>
        <w:tab/>
        <w:t xml:space="preserve">Stay Safe with Seat Belts and Safety Seats </w:t>
      </w:r>
    </w:p>
    <w:p w:rsidR="004635FF" w:rsidRPr="007D080C" w:rsidRDefault="004635FF" w:rsidP="004635FF">
      <w:pPr>
        <w:pStyle w:val="Heading1"/>
        <w:shd w:val="clear" w:color="auto" w:fill="BFBFBF"/>
        <w:spacing w:before="240" w:line="220" w:lineRule="exact"/>
        <w:jc w:val="center"/>
        <w:rPr>
          <w:rFonts w:ascii="Arial" w:hAnsi="Arial" w:cs="Arial"/>
          <w:b w:val="0"/>
        </w:rPr>
      </w:pPr>
      <w:r w:rsidRPr="007D080C">
        <w:rPr>
          <w:rFonts w:ascii="Arial" w:hAnsi="Arial" w:cs="Arial"/>
        </w:rPr>
        <w:t>EMPLOYEE SAFETY</w:t>
      </w:r>
    </w:p>
    <w:p w:rsidR="004635FF" w:rsidRPr="007D080C" w:rsidRDefault="004635FF" w:rsidP="004635FF">
      <w:pPr>
        <w:spacing w:before="120" w:line="220" w:lineRule="exact"/>
        <w:ind w:left="360"/>
        <w:rPr>
          <w:rFonts w:cs="Arial"/>
          <w:i/>
        </w:rPr>
      </w:pPr>
      <w:r w:rsidRPr="007D080C">
        <w:rPr>
          <w:rFonts w:cs="Arial"/>
          <w:b/>
        </w:rPr>
        <w:t>#200</w:t>
      </w:r>
      <w:r w:rsidRPr="007D080C">
        <w:rPr>
          <w:rFonts w:cs="Arial"/>
          <w:b/>
        </w:rPr>
        <w:t> </w:t>
      </w:r>
      <w:r w:rsidRPr="007D080C">
        <w:rPr>
          <w:rFonts w:cs="Arial"/>
          <w:b/>
        </w:rPr>
        <w:t xml:space="preserve">Safe Lifting (17 min) – </w:t>
      </w:r>
      <w:r w:rsidRPr="007D080C">
        <w:rPr>
          <w:rFonts w:cs="Arial"/>
          <w:i/>
        </w:rPr>
        <w:t>Our latest release on the topic Safe Lifting emphasizes to your employees the importance of overall back care, both at work and at home. It also provides them with other information on how to protect their back from injury including exercises and weight control. Topics included are: how the back works, common types and causes of back injuries, effects of back injuries, injury prevention and safety practices, and proper lifting techniques.</w:t>
      </w:r>
    </w:p>
    <w:p w:rsidR="004635FF" w:rsidRPr="007D080C" w:rsidRDefault="004635FF" w:rsidP="004635FF">
      <w:pPr>
        <w:spacing w:before="120" w:line="220" w:lineRule="exact"/>
        <w:ind w:left="360"/>
        <w:rPr>
          <w:rFonts w:cs="Arial"/>
          <w:i/>
        </w:rPr>
      </w:pPr>
      <w:r w:rsidRPr="007D080C">
        <w:rPr>
          <w:rFonts w:cs="Arial"/>
          <w:b/>
        </w:rPr>
        <w:t>#201</w:t>
      </w:r>
      <w:r w:rsidRPr="007D080C">
        <w:rPr>
          <w:rFonts w:cs="Arial"/>
          <w:b/>
        </w:rPr>
        <w:t> </w:t>
      </w:r>
      <w:r w:rsidRPr="007D080C">
        <w:rPr>
          <w:rFonts w:cs="Arial"/>
          <w:b/>
        </w:rPr>
        <w:t xml:space="preserve">Electrical Safety for Qualified Workers (13 min) – </w:t>
      </w:r>
      <w:r w:rsidRPr="007D080C">
        <w:rPr>
          <w:rFonts w:cs="Arial"/>
          <w:i/>
        </w:rPr>
        <w:t xml:space="preserve">This program explains the safety precautions qualified electrical workers must always take to avoid needless tragedies while performing any type of electrical work. The DVD includes definition of a qualified worker, approach boundaries, the shock hazard of electricity, voltage-rated gloves and PPE, the arc flash boundary, creating and verifying an electrically safe work condition, and exceptions when energized work is allowed. </w:t>
      </w:r>
    </w:p>
    <w:p w:rsidR="004635FF" w:rsidRPr="007D080C" w:rsidRDefault="004635FF" w:rsidP="004635FF">
      <w:pPr>
        <w:spacing w:before="120" w:line="220" w:lineRule="exact"/>
        <w:ind w:left="360"/>
        <w:rPr>
          <w:rFonts w:cs="Arial"/>
          <w:i/>
          <w:spacing w:val="-2"/>
        </w:rPr>
      </w:pPr>
      <w:r w:rsidRPr="007D080C">
        <w:rPr>
          <w:rFonts w:cs="Arial"/>
          <w:b/>
        </w:rPr>
        <w:t>#202</w:t>
      </w:r>
      <w:r w:rsidRPr="007D080C">
        <w:rPr>
          <w:rFonts w:cs="Arial"/>
          <w:b/>
        </w:rPr>
        <w:t> </w:t>
      </w:r>
      <w:r w:rsidRPr="007D080C">
        <w:rPr>
          <w:rFonts w:cs="Arial"/>
          <w:b/>
        </w:rPr>
        <w:t xml:space="preserve">Electrical Safety for Everyone (11 min) – </w:t>
      </w:r>
      <w:r w:rsidRPr="007D080C">
        <w:rPr>
          <w:rFonts w:cs="Arial"/>
          <w:i/>
          <w:spacing w:val="-2"/>
        </w:rPr>
        <w:t>This video provides viewers with a general understanding of how electricity works while showing them the actions they can take to prevent becoming a part of an energized electrical conduit. Topics include: why electricity is dangerous, resistance and Ohm’s law, two electrical safety concepts, avoiding electrical contact and grounding, safe work practices, use of double-insulated tools and GFCIs, and response to a shock event.</w:t>
      </w:r>
    </w:p>
    <w:p w:rsidR="004635FF" w:rsidRPr="007D080C" w:rsidRDefault="004635FF" w:rsidP="004635FF">
      <w:pPr>
        <w:spacing w:before="120" w:line="220" w:lineRule="exact"/>
        <w:ind w:left="360"/>
        <w:rPr>
          <w:rFonts w:cs="Arial"/>
          <w:i/>
          <w:spacing w:val="-2"/>
        </w:rPr>
      </w:pPr>
      <w:r w:rsidRPr="007D080C">
        <w:rPr>
          <w:rFonts w:cs="Arial"/>
          <w:b/>
        </w:rPr>
        <w:t>#203</w:t>
      </w:r>
      <w:r w:rsidRPr="007D080C">
        <w:rPr>
          <w:rFonts w:cs="Arial"/>
          <w:b/>
        </w:rPr>
        <w:t> </w:t>
      </w:r>
      <w:r w:rsidRPr="007D080C">
        <w:rPr>
          <w:rFonts w:cs="Arial"/>
          <w:b/>
        </w:rPr>
        <w:t xml:space="preserve">Winter Walking Staying on Your Feet (10 min) – </w:t>
      </w:r>
      <w:r w:rsidRPr="007D080C">
        <w:rPr>
          <w:rFonts w:cs="Arial"/>
          <w:i/>
          <w:spacing w:val="-2"/>
        </w:rPr>
        <w:t xml:space="preserve">Winter walking is a seasonal safety issue which is usually limited to several months. But during those several months thousands of serious injuries happen. This informative video helps the viewer understand the need to adjust our walking behavior and techniques when the snow begins to fall. The DVD covers why we need to adjust our walking techniques in winter, winter hazards to be alert for, walking techniques for winter conditions, procedures for winter conditions, procedures for staying on your feet, and techniques to minimize the effects of a fall. </w:t>
      </w:r>
    </w:p>
    <w:p w:rsidR="004635FF" w:rsidRPr="007D080C" w:rsidRDefault="004635FF" w:rsidP="004635FF">
      <w:pPr>
        <w:spacing w:before="120" w:line="220" w:lineRule="exact"/>
        <w:ind w:left="360"/>
        <w:rPr>
          <w:rFonts w:cs="Arial"/>
          <w:i/>
        </w:rPr>
      </w:pPr>
      <w:r w:rsidRPr="007D080C">
        <w:rPr>
          <w:rFonts w:cs="Arial"/>
          <w:b/>
        </w:rPr>
        <w:t>#205</w:t>
      </w:r>
      <w:r w:rsidRPr="007D080C">
        <w:rPr>
          <w:rFonts w:cs="Arial"/>
          <w:b/>
        </w:rPr>
        <w:t> </w:t>
      </w:r>
      <w:r w:rsidRPr="007D080C">
        <w:rPr>
          <w:rFonts w:cs="Arial"/>
          <w:b/>
        </w:rPr>
        <w:t xml:space="preserve">Common Sense Construction Safety (26 min) – </w:t>
      </w:r>
      <w:r w:rsidRPr="007D080C">
        <w:rPr>
          <w:rFonts w:cs="Arial"/>
          <w:i/>
        </w:rPr>
        <w:t xml:space="preserve">This is the video you need to prevent accidents and save you money, time and energy. The DVD covers what is OSHA, fall protection, electrical, ladders, scaffolds, mobile equipment, personal protective equipment, housekeeping, and additional OSHA standards. </w:t>
      </w:r>
    </w:p>
    <w:p w:rsidR="004635FF" w:rsidRPr="007D080C" w:rsidRDefault="004635FF" w:rsidP="004635FF">
      <w:pPr>
        <w:spacing w:before="120" w:line="220" w:lineRule="exact"/>
        <w:ind w:left="360"/>
        <w:rPr>
          <w:rFonts w:cs="Arial"/>
          <w:i/>
        </w:rPr>
      </w:pPr>
      <w:r w:rsidRPr="007D080C">
        <w:rPr>
          <w:rFonts w:cs="Arial"/>
          <w:b/>
        </w:rPr>
        <w:t>#211</w:t>
      </w:r>
      <w:r w:rsidRPr="007D080C">
        <w:rPr>
          <w:rFonts w:cs="Arial"/>
          <w:b/>
        </w:rPr>
        <w:t> </w:t>
      </w:r>
      <w:r w:rsidRPr="007D080C">
        <w:rPr>
          <w:rFonts w:cs="Arial"/>
          <w:b/>
        </w:rPr>
        <w:t xml:space="preserve">To the Point About: Lock-Out/Tag-Out (13 min) </w:t>
      </w:r>
      <w:r w:rsidRPr="007D080C">
        <w:rPr>
          <w:rFonts w:cs="Arial"/>
          <w:i/>
        </w:rPr>
        <w:t>English &amp; Spanish combo – This program trains your employees in the proper methods to control hazardous energy to prevent injuries and save lives. The DVD quickly gets to the point about the important topic of Lock-Out/Tag-Out and explains OSHA’s required training points to your employees. Covered in the DVD are energy control program, why LOTO is required, affected employees, authorized employees, other workers, and Lock-Out/Tag-Out devices.</w:t>
      </w:r>
    </w:p>
    <w:p w:rsidR="004635FF" w:rsidRPr="007D080C" w:rsidRDefault="004635FF" w:rsidP="004635FF">
      <w:pPr>
        <w:spacing w:before="120" w:line="220" w:lineRule="exact"/>
        <w:ind w:left="360"/>
        <w:rPr>
          <w:rFonts w:cs="Arial"/>
          <w:i/>
        </w:rPr>
      </w:pPr>
      <w:r w:rsidRPr="007D080C">
        <w:rPr>
          <w:rFonts w:cs="Arial"/>
          <w:b/>
        </w:rPr>
        <w:t>#212</w:t>
      </w:r>
      <w:r w:rsidRPr="007D080C">
        <w:rPr>
          <w:rFonts w:cs="Arial"/>
          <w:b/>
        </w:rPr>
        <w:t> </w:t>
      </w:r>
      <w:r w:rsidRPr="007D080C">
        <w:rPr>
          <w:rFonts w:cs="Arial"/>
          <w:b/>
        </w:rPr>
        <w:t xml:space="preserve">To the Point About: Confined Space Entry (12 min) </w:t>
      </w:r>
      <w:r w:rsidRPr="007D080C">
        <w:rPr>
          <w:rFonts w:cs="Arial"/>
          <w:i/>
        </w:rPr>
        <w:t xml:space="preserve">English &amp; Spanish Combo – Controlling access to confined spaces and the hazards they contain can prevent injuries and save lives. The DVD includes topics such as: the confined space entry permit, atmospheric hazards, atmospheric testing and monitoring, other confined space hazards and how they are controlled, and the duties of the entry supervisor, the attendant and the entrant. </w:t>
      </w:r>
    </w:p>
    <w:p w:rsidR="00DF0424" w:rsidRPr="007D080C" w:rsidRDefault="00DF0424" w:rsidP="00DF0424">
      <w:pPr>
        <w:spacing w:before="120" w:line="220" w:lineRule="exact"/>
        <w:ind w:left="360"/>
        <w:rPr>
          <w:rFonts w:cs="Arial"/>
          <w:i/>
        </w:rPr>
      </w:pPr>
    </w:p>
    <w:p w:rsidR="00DF0424" w:rsidRDefault="00DF0424" w:rsidP="00DF0424">
      <w:pPr>
        <w:spacing w:before="120" w:line="220" w:lineRule="exact"/>
        <w:ind w:left="360"/>
        <w:rPr>
          <w:rFonts w:cs="Arial"/>
          <w:b/>
        </w:rPr>
        <w:sectPr w:rsidR="00DF0424">
          <w:footerReference w:type="default" r:id="rId76"/>
          <w:pgSz w:w="12240" w:h="15840" w:code="1"/>
          <w:pgMar w:top="720" w:right="480" w:bottom="1200" w:left="960" w:header="720" w:footer="720" w:gutter="0"/>
          <w:cols w:space="720"/>
          <w:noEndnote/>
        </w:sectPr>
      </w:pPr>
    </w:p>
    <w:p w:rsidR="004635FF" w:rsidRPr="007D080C" w:rsidRDefault="004635FF" w:rsidP="004635FF">
      <w:pPr>
        <w:spacing w:line="220" w:lineRule="exact"/>
        <w:ind w:left="360"/>
        <w:rPr>
          <w:rFonts w:cs="Arial"/>
          <w:i/>
          <w:spacing w:val="-2"/>
        </w:rPr>
      </w:pPr>
      <w:r w:rsidRPr="007D080C">
        <w:rPr>
          <w:rFonts w:cs="Arial"/>
          <w:b/>
        </w:rPr>
        <w:t>#217</w:t>
      </w:r>
      <w:r w:rsidRPr="007D080C">
        <w:rPr>
          <w:rFonts w:cs="Arial"/>
          <w:b/>
        </w:rPr>
        <w:t> </w:t>
      </w:r>
      <w:r w:rsidRPr="007D080C">
        <w:rPr>
          <w:rFonts w:cs="Arial"/>
          <w:b/>
        </w:rPr>
        <w:t xml:space="preserve">Hazard Communication in Construction Environments (18 min) – </w:t>
      </w:r>
      <w:r w:rsidRPr="007D080C">
        <w:rPr>
          <w:rFonts w:cs="Arial"/>
          <w:i/>
          <w:spacing w:val="-2"/>
        </w:rPr>
        <w:t>This video introduces employees to the Hazard Communication regulations and provides training on the various groups of chemicals found in the construction environment. It covers many topics: background of the regulation; GHS Safety Data Sheets and container labels, toxins, corrosives and irritants; flammables, combustibles and gases; exposure situations; personal protective equipment; and chemical storage, spills and clean-up.</w:t>
      </w:r>
    </w:p>
    <w:p w:rsidR="004635FF" w:rsidRPr="007D080C" w:rsidRDefault="004635FF" w:rsidP="004635FF">
      <w:pPr>
        <w:spacing w:before="120" w:line="220" w:lineRule="exact"/>
        <w:ind w:left="360"/>
        <w:rPr>
          <w:rFonts w:cs="Arial"/>
          <w:i/>
        </w:rPr>
      </w:pPr>
      <w:r w:rsidRPr="007D080C">
        <w:rPr>
          <w:rFonts w:cs="Arial"/>
          <w:b/>
        </w:rPr>
        <w:t>#218</w:t>
      </w:r>
      <w:r w:rsidRPr="007D080C">
        <w:rPr>
          <w:rFonts w:cs="Arial"/>
          <w:b/>
        </w:rPr>
        <w:t> </w:t>
      </w:r>
      <w:r w:rsidRPr="007D080C">
        <w:rPr>
          <w:rFonts w:cs="Arial"/>
          <w:b/>
        </w:rPr>
        <w:t xml:space="preserve">Construction Fall Protection: We All Win (20 min) – </w:t>
      </w:r>
      <w:r w:rsidRPr="007D080C">
        <w:rPr>
          <w:rFonts w:cs="Arial"/>
          <w:i/>
        </w:rPr>
        <w:t xml:space="preserve">This program covers the information that construction workers need to protect themselves from falls. The video is a 5-part modular video presentation that can be used to educate both new and experienced workers. The modules cover introduction to fall protection, fall prevention systems, personal fall arrest systems, using personal fall arrest systems, and rescue. </w:t>
      </w:r>
    </w:p>
    <w:p w:rsidR="004635FF" w:rsidRPr="007D080C" w:rsidRDefault="004635FF" w:rsidP="004635FF">
      <w:pPr>
        <w:spacing w:before="120" w:line="220" w:lineRule="exact"/>
        <w:ind w:left="360"/>
        <w:rPr>
          <w:rFonts w:cs="Arial"/>
          <w:i/>
        </w:rPr>
      </w:pPr>
      <w:r w:rsidRPr="007D080C">
        <w:rPr>
          <w:rFonts w:cs="Arial"/>
          <w:b/>
        </w:rPr>
        <w:t>#219</w:t>
      </w:r>
      <w:r w:rsidRPr="007D080C">
        <w:rPr>
          <w:rFonts w:cs="Arial"/>
          <w:b/>
        </w:rPr>
        <w:t> </w:t>
      </w:r>
      <w:r w:rsidRPr="007D080C">
        <w:rPr>
          <w:rFonts w:cs="Arial"/>
          <w:b/>
        </w:rPr>
        <w:t xml:space="preserve">Hand and Power Tool Safety-Basic Training (21 min) </w:t>
      </w:r>
      <w:r w:rsidRPr="007D080C">
        <w:rPr>
          <w:rFonts w:cs="Arial"/>
          <w:i/>
        </w:rPr>
        <w:t>English &amp; Spanish version – This Basic Training program reviews various types of hand and power tools and how to handle them in a safe manner. It trains your employees to understand that tools are extremely useful but they can also be dangerous if not used correctly. Included in the DVD are why safeguards should never be bypassed, the importance of manufacturer’s safety instructions, and the employee’s responsibility to use tools safely.</w:t>
      </w:r>
    </w:p>
    <w:p w:rsidR="004635FF" w:rsidRPr="007D080C" w:rsidRDefault="004635FF" w:rsidP="004635FF">
      <w:pPr>
        <w:spacing w:before="120" w:line="220" w:lineRule="exact"/>
        <w:ind w:left="360"/>
        <w:rPr>
          <w:rFonts w:cs="Arial"/>
          <w:i/>
        </w:rPr>
      </w:pPr>
      <w:r w:rsidRPr="007D080C">
        <w:rPr>
          <w:rFonts w:cs="Arial"/>
          <w:b/>
        </w:rPr>
        <w:t>#230</w:t>
      </w:r>
      <w:r w:rsidRPr="007D080C">
        <w:rPr>
          <w:rFonts w:cs="Arial"/>
          <w:b/>
        </w:rPr>
        <w:t> </w:t>
      </w:r>
      <w:r w:rsidRPr="007D080C">
        <w:rPr>
          <w:rFonts w:cs="Arial"/>
          <w:b/>
        </w:rPr>
        <w:t xml:space="preserve">Fall Protection (12 min) – </w:t>
      </w:r>
      <w:r w:rsidRPr="007D080C">
        <w:rPr>
          <w:rFonts w:cs="Arial"/>
          <w:i/>
        </w:rPr>
        <w:t>Fall Protection provides the information employees need to work safely when they are “off the ground”, and assist in satisfying the major training requirements in the OSHA Standard on Fall Protection. Covers: the seriousness of fall hazards, types of environments where fall may occur, the “Fall Protection Plan”, concentrating and keeping a clear head, the importance of housekeeping in preventing falls, measure that can be taken to protect against falls, and protective equipment.</w:t>
      </w:r>
    </w:p>
    <w:p w:rsidR="004635FF" w:rsidRPr="007D080C" w:rsidRDefault="004635FF" w:rsidP="004635FF">
      <w:pPr>
        <w:spacing w:before="120" w:line="220" w:lineRule="exact"/>
        <w:ind w:left="360"/>
        <w:rPr>
          <w:rFonts w:cs="Arial"/>
          <w:i/>
        </w:rPr>
      </w:pPr>
      <w:r w:rsidRPr="007D080C">
        <w:rPr>
          <w:rFonts w:cs="Arial"/>
          <w:b/>
        </w:rPr>
        <w:t>#232</w:t>
      </w:r>
      <w:r w:rsidRPr="007D080C">
        <w:rPr>
          <w:rFonts w:cs="Arial"/>
          <w:b/>
        </w:rPr>
        <w:t> </w:t>
      </w:r>
      <w:r w:rsidRPr="007D080C">
        <w:rPr>
          <w:rFonts w:cs="Arial"/>
          <w:b/>
        </w:rPr>
        <w:t xml:space="preserve">Ladder Safety (13 min) – </w:t>
      </w:r>
      <w:r w:rsidRPr="007D080C">
        <w:rPr>
          <w:rFonts w:cs="Arial"/>
          <w:i/>
        </w:rPr>
        <w:t>Many employees take ladders for granted, and don’t take the appropriate precautions when using ladders. The dvd covers ladder selection, inspection before use, setting up and moving ladders, climbing on ladders, and ladder accidents.</w:t>
      </w:r>
    </w:p>
    <w:p w:rsidR="004635FF" w:rsidRPr="007D080C" w:rsidRDefault="004635FF" w:rsidP="004635FF">
      <w:pPr>
        <w:spacing w:before="120" w:line="220" w:lineRule="exact"/>
        <w:ind w:left="360"/>
        <w:rPr>
          <w:rFonts w:cs="Arial"/>
          <w:i/>
        </w:rPr>
      </w:pPr>
      <w:r w:rsidRPr="007D080C">
        <w:rPr>
          <w:rFonts w:cs="Arial"/>
          <w:b/>
          <w:spacing w:val="-4"/>
        </w:rPr>
        <w:t>#233</w:t>
      </w:r>
      <w:r w:rsidRPr="007D080C">
        <w:rPr>
          <w:rFonts w:cs="Arial"/>
          <w:b/>
          <w:spacing w:val="-4"/>
        </w:rPr>
        <w:t> </w:t>
      </w:r>
      <w:r w:rsidRPr="007D080C">
        <w:rPr>
          <w:rFonts w:cs="Arial"/>
          <w:b/>
          <w:spacing w:val="-4"/>
        </w:rPr>
        <w:t>Ladder Safety in Construction Environments (13 min) –</w:t>
      </w:r>
      <w:r w:rsidRPr="007D080C">
        <w:rPr>
          <w:rFonts w:cs="Arial"/>
          <w:b/>
        </w:rPr>
        <w:t xml:space="preserve"> </w:t>
      </w:r>
      <w:r w:rsidRPr="007D080C">
        <w:rPr>
          <w:rFonts w:cs="Arial"/>
          <w:i/>
        </w:rPr>
        <w:t>Many employees take ladders for granted, and don’t take the appropriate precautions when using ladders. The DVD covers ladder selection, inspection before use, setting up and moving ladders, climbing on ladders, and ladder accidents.</w:t>
      </w:r>
    </w:p>
    <w:p w:rsidR="004635FF" w:rsidRPr="007D080C" w:rsidRDefault="004635FF" w:rsidP="004635FF">
      <w:pPr>
        <w:spacing w:line="220" w:lineRule="exact"/>
        <w:ind w:left="360"/>
        <w:rPr>
          <w:rFonts w:cs="Arial"/>
        </w:rPr>
      </w:pPr>
      <w:r w:rsidRPr="007D080C">
        <w:rPr>
          <w:rFonts w:cs="Arial"/>
          <w:b/>
        </w:rPr>
        <w:t>#234</w:t>
      </w:r>
      <w:r w:rsidRPr="007D080C">
        <w:rPr>
          <w:rFonts w:cs="Arial"/>
          <w:b/>
        </w:rPr>
        <w:t> </w:t>
      </w:r>
      <w:r w:rsidRPr="007D080C">
        <w:rPr>
          <w:rFonts w:cs="Arial"/>
          <w:b/>
        </w:rPr>
        <w:t xml:space="preserve">Supported Scaffolding (20 min) – </w:t>
      </w:r>
      <w:r w:rsidRPr="007D080C">
        <w:rPr>
          <w:rFonts w:cs="Arial"/>
          <w:i/>
        </w:rPr>
        <w:t>Helps employees understand the dangers of working with scaffolds, and how these risks can be minimized by knowing the correct ways to erect, maintain and use scaffolding equipment. Topics included in this dvd are: responsibilities of a “scaffold expert”, creating a level and stable foundation, platforms and planking, the danger of power lines, ramps and walkways, platform hazards, personal fall arrest systems, and guarding against falling objects.</w:t>
      </w:r>
      <w:r w:rsidRPr="007D080C">
        <w:rPr>
          <w:rFonts w:cs="Arial"/>
        </w:rPr>
        <w:t xml:space="preserve"> </w:t>
      </w:r>
    </w:p>
    <w:p w:rsidR="004635FF" w:rsidRPr="007D080C" w:rsidRDefault="004635FF" w:rsidP="004635FF">
      <w:pPr>
        <w:spacing w:before="120" w:line="220" w:lineRule="exact"/>
        <w:ind w:left="360"/>
        <w:rPr>
          <w:rFonts w:cs="Arial"/>
          <w:i/>
        </w:rPr>
      </w:pPr>
      <w:r w:rsidRPr="007D080C">
        <w:rPr>
          <w:rFonts w:cs="Arial"/>
          <w:b/>
        </w:rPr>
        <w:t>#235</w:t>
      </w:r>
      <w:r w:rsidRPr="007D080C">
        <w:rPr>
          <w:rFonts w:cs="Arial"/>
          <w:b/>
        </w:rPr>
        <w:t> </w:t>
      </w:r>
      <w:r w:rsidRPr="007D080C">
        <w:rPr>
          <w:rFonts w:cs="Arial"/>
          <w:b/>
        </w:rPr>
        <w:t xml:space="preserve">Supporting Scaffolding in Construction Environments (20 min) – </w:t>
      </w:r>
      <w:r w:rsidRPr="007D080C">
        <w:rPr>
          <w:rFonts w:cs="Arial"/>
          <w:i/>
        </w:rPr>
        <w:t>Helps employees understand the dangers of working with scaffolds, and how these risks can be minimized by knowing the correct ways to erect, maintain and use scaffolding equipment. Topics included in this dvd are: responsibilities of a “scaffold expert”, creating a level and stable foundation, platforms and planking, the danger of power lines, ramps and walkways, platform hazards, personal fall arrest systems, and guarding against falling objects.</w:t>
      </w:r>
    </w:p>
    <w:p w:rsidR="004635FF" w:rsidRPr="007D080C" w:rsidRDefault="004635FF" w:rsidP="004635FF">
      <w:pPr>
        <w:spacing w:before="120" w:line="220" w:lineRule="exact"/>
        <w:ind w:left="360"/>
        <w:rPr>
          <w:rFonts w:cs="Arial"/>
        </w:rPr>
      </w:pPr>
      <w:r w:rsidRPr="007D080C">
        <w:rPr>
          <w:rFonts w:cs="Arial"/>
          <w:b/>
        </w:rPr>
        <w:t>#236</w:t>
      </w:r>
      <w:r w:rsidRPr="007D080C">
        <w:rPr>
          <w:rFonts w:cs="Arial"/>
          <w:b/>
        </w:rPr>
        <w:t> </w:t>
      </w:r>
      <w:r w:rsidRPr="007D080C">
        <w:rPr>
          <w:rFonts w:cs="Arial"/>
          <w:b/>
        </w:rPr>
        <w:t xml:space="preserve">Slips Trips and Falls (17 min) – </w:t>
      </w:r>
      <w:r w:rsidRPr="007D080C">
        <w:rPr>
          <w:rFonts w:cs="Arial"/>
          <w:i/>
        </w:rPr>
        <w:t>Shows employees the situations that can lead to slips, trips and falls, and what they can do to avoid or prevent these accidents. It covers why slips, trips, and falls occur, common causes of accidents, potential health effects of resulting injuries, techniques used to avoid injury, the importance of safety shoes, and how to fall safely.</w:t>
      </w:r>
    </w:p>
    <w:p w:rsidR="004635FF" w:rsidRPr="007D080C" w:rsidRDefault="004635FF" w:rsidP="004635FF">
      <w:pPr>
        <w:spacing w:before="120" w:line="220" w:lineRule="exact"/>
        <w:ind w:left="360"/>
        <w:rPr>
          <w:rFonts w:cs="Arial"/>
          <w:i/>
        </w:rPr>
      </w:pPr>
      <w:r w:rsidRPr="007D080C">
        <w:rPr>
          <w:rFonts w:cs="Arial"/>
          <w:b/>
        </w:rPr>
        <w:t>#237</w:t>
      </w:r>
      <w:r w:rsidRPr="007D080C">
        <w:rPr>
          <w:rFonts w:cs="Arial"/>
          <w:b/>
        </w:rPr>
        <w:t> </w:t>
      </w:r>
      <w:r w:rsidRPr="007D080C">
        <w:rPr>
          <w:rFonts w:cs="Arial"/>
          <w:b/>
        </w:rPr>
        <w:t xml:space="preserve">Slips Trips and Falls in Construction Environments (17 min) – </w:t>
      </w:r>
      <w:r w:rsidRPr="007D080C">
        <w:rPr>
          <w:rFonts w:cs="Arial"/>
          <w:i/>
        </w:rPr>
        <w:t xml:space="preserve">Shows employees the types of situations on construction sites that can lead to slips, trips and falls, and what they can do to avoid or prevent these accidents. Topics covered are: center of gravity and balance, trips and slips, walking surfaces, housekeeping and maintenance, footwear, how to fall properly, and personal protective equipment. </w:t>
      </w:r>
    </w:p>
    <w:p w:rsidR="004635FF" w:rsidRPr="007D080C" w:rsidRDefault="004635FF" w:rsidP="004635FF">
      <w:pPr>
        <w:spacing w:before="120" w:line="220" w:lineRule="exact"/>
        <w:ind w:left="360"/>
        <w:rPr>
          <w:rFonts w:cs="Arial"/>
          <w:i/>
        </w:rPr>
      </w:pPr>
      <w:r w:rsidRPr="007D080C">
        <w:rPr>
          <w:rFonts w:cs="Arial"/>
          <w:b/>
        </w:rPr>
        <w:t>#238</w:t>
      </w:r>
      <w:r w:rsidRPr="007D080C">
        <w:rPr>
          <w:rFonts w:cs="Arial"/>
          <w:b/>
        </w:rPr>
        <w:t> </w:t>
      </w:r>
      <w:r w:rsidRPr="007D080C">
        <w:rPr>
          <w:rFonts w:cs="Arial"/>
          <w:b/>
        </w:rPr>
        <w:t xml:space="preserve">Safe Lifting in Construction Environments (17 min) – </w:t>
      </w:r>
      <w:r w:rsidRPr="007D080C">
        <w:rPr>
          <w:rFonts w:cs="Arial"/>
          <w:i/>
        </w:rPr>
        <w:t xml:space="preserve">Safe Lifting in Construction Environments provides the information employees need to protect their backs when they are lifting and carrying. Included are the back’s structure and function, preparing for a lift, the mechanics of safe lifting, and planning a “carry”. </w:t>
      </w:r>
    </w:p>
    <w:p w:rsidR="004635FF" w:rsidRPr="007D080C" w:rsidRDefault="004635FF" w:rsidP="004635FF">
      <w:pPr>
        <w:spacing w:before="120" w:line="220" w:lineRule="exact"/>
        <w:ind w:left="360"/>
        <w:rPr>
          <w:rFonts w:cs="Arial"/>
          <w:i/>
        </w:rPr>
      </w:pPr>
      <w:r w:rsidRPr="007D080C">
        <w:rPr>
          <w:rFonts w:cs="Arial"/>
          <w:b/>
        </w:rPr>
        <w:t>#239</w:t>
      </w:r>
      <w:r w:rsidRPr="007D080C">
        <w:rPr>
          <w:rFonts w:cs="Arial"/>
          <w:b/>
        </w:rPr>
        <w:t> </w:t>
      </w:r>
      <w:r w:rsidRPr="007D080C">
        <w:rPr>
          <w:rFonts w:cs="Arial"/>
          <w:b/>
        </w:rPr>
        <w:t xml:space="preserve">Personal Protective Equipment in Construction Environments (17 min) – </w:t>
      </w:r>
      <w:r w:rsidRPr="007D080C">
        <w:rPr>
          <w:rFonts w:cs="Arial"/>
          <w:i/>
        </w:rPr>
        <w:t xml:space="preserve">Created to assist construction workers in selecting proper Personal Protective Equipment. Topics include general workplace injury information, PPE for head hazards, PPE for eye and face hazards, PPE for respiratory hazards, PPE for hand and finger hazards, PPE for foot hazards, and PPE for electrical hazards. </w:t>
      </w:r>
    </w:p>
    <w:p w:rsidR="004635FF" w:rsidRPr="007D080C" w:rsidRDefault="004635FF" w:rsidP="004635FF">
      <w:pPr>
        <w:pStyle w:val="Heading1"/>
        <w:shd w:val="clear" w:color="auto" w:fill="BFBFBF"/>
        <w:spacing w:before="240" w:line="220" w:lineRule="exact"/>
        <w:rPr>
          <w:rFonts w:ascii="Arial" w:hAnsi="Arial" w:cs="Arial"/>
          <w:b w:val="0"/>
        </w:rPr>
      </w:pPr>
      <w:r w:rsidRPr="007D080C">
        <w:rPr>
          <w:rFonts w:ascii="Arial" w:hAnsi="Arial" w:cs="Arial"/>
        </w:rPr>
        <w:t>GENERAL SAFETY</w:t>
      </w:r>
    </w:p>
    <w:p w:rsidR="004635FF" w:rsidRPr="007D080C" w:rsidRDefault="004635FF" w:rsidP="004635FF">
      <w:pPr>
        <w:spacing w:before="120" w:line="220" w:lineRule="exact"/>
        <w:ind w:left="360"/>
        <w:rPr>
          <w:rFonts w:cs="Arial"/>
          <w:i/>
        </w:rPr>
      </w:pPr>
      <w:r w:rsidRPr="007D080C">
        <w:rPr>
          <w:rFonts w:cs="Arial"/>
          <w:b/>
        </w:rPr>
        <w:t>#213</w:t>
      </w:r>
      <w:r w:rsidRPr="007D080C">
        <w:rPr>
          <w:rFonts w:cs="Arial"/>
          <w:b/>
        </w:rPr>
        <w:t> </w:t>
      </w:r>
      <w:r w:rsidRPr="007D080C">
        <w:rPr>
          <w:rFonts w:cs="Arial"/>
          <w:b/>
        </w:rPr>
        <w:t xml:space="preserve">Garage and Repair Shop Safety (12min) – </w:t>
      </w:r>
      <w:r w:rsidRPr="007D080C">
        <w:rPr>
          <w:rFonts w:cs="Arial"/>
          <w:i/>
        </w:rPr>
        <w:t xml:space="preserve">A garage or repair shop has virtually every hazard you can imagine due to the wide variety of work that is performed there. This comprehensive program trains your employees about what hazards may exist and what they must each day to prevent injury. The topics covered include PPE, electrical safety, chemical safety, and back injury prevention. </w:t>
      </w:r>
    </w:p>
    <w:p w:rsidR="004635FF" w:rsidRPr="007D080C" w:rsidRDefault="004635FF" w:rsidP="004635FF">
      <w:pPr>
        <w:spacing w:before="120" w:line="220" w:lineRule="exact"/>
        <w:ind w:left="360"/>
        <w:rPr>
          <w:rFonts w:cs="Arial"/>
          <w:i/>
        </w:rPr>
      </w:pPr>
      <w:r w:rsidRPr="007D080C">
        <w:rPr>
          <w:rFonts w:cs="Arial"/>
          <w:b/>
        </w:rPr>
        <w:t>#214</w:t>
      </w:r>
      <w:r w:rsidRPr="007D080C">
        <w:rPr>
          <w:rFonts w:cs="Arial"/>
          <w:b/>
        </w:rPr>
        <w:t> </w:t>
      </w:r>
      <w:r w:rsidRPr="007D080C">
        <w:rPr>
          <w:rFonts w:cs="Arial"/>
          <w:b/>
        </w:rPr>
        <w:t xml:space="preserve">Injury Prevention in Restaurants and Food Service (16 min) – </w:t>
      </w:r>
      <w:r w:rsidRPr="007D080C">
        <w:rPr>
          <w:rFonts w:cs="Arial"/>
          <w:i/>
        </w:rPr>
        <w:t xml:space="preserve">This video examines some of the more common hazards in Food Service and discusses choices workers can make to protect themselves and co-workers. Strains, sprains, bruises and fractures; cuts, lacerations and punctures; burns and scalds; and safety tips for kitchen staff, servers, bus people, bar staff, and dishwashers are all included as topics. </w:t>
      </w:r>
    </w:p>
    <w:p w:rsidR="004635FF" w:rsidRPr="007D080C" w:rsidRDefault="004635FF" w:rsidP="004635FF">
      <w:pPr>
        <w:spacing w:before="120" w:line="220" w:lineRule="exact"/>
        <w:ind w:left="360"/>
        <w:rPr>
          <w:rFonts w:cs="Arial"/>
          <w:i/>
        </w:rPr>
      </w:pPr>
      <w:r w:rsidRPr="007D080C">
        <w:rPr>
          <w:rFonts w:cs="Arial"/>
          <w:b/>
        </w:rPr>
        <w:t>#215</w:t>
      </w:r>
      <w:r w:rsidRPr="007D080C">
        <w:rPr>
          <w:rFonts w:cs="Arial"/>
          <w:b/>
        </w:rPr>
        <w:t> </w:t>
      </w:r>
      <w:r w:rsidRPr="007D080C">
        <w:rPr>
          <w:rFonts w:cs="Arial"/>
          <w:b/>
        </w:rPr>
        <w:t xml:space="preserve">Convenience Store Safety (10 min) – </w:t>
      </w:r>
      <w:r w:rsidRPr="007D080C">
        <w:rPr>
          <w:rFonts w:cs="Arial"/>
          <w:i/>
        </w:rPr>
        <w:t>This training program is designed to train employees on the proper actions they must take to prevent robberies, as well as how to act during and after a robbery or robbery attempt. It also discusses other important training points for employees to be aware of such as proper housekeeping and safe lifting procedures.</w:t>
      </w:r>
    </w:p>
    <w:p w:rsidR="004635FF" w:rsidRPr="007D080C" w:rsidRDefault="004635FF" w:rsidP="004635FF">
      <w:pPr>
        <w:spacing w:before="120" w:line="220" w:lineRule="exact"/>
        <w:ind w:left="360"/>
        <w:rPr>
          <w:rFonts w:cs="Arial"/>
          <w:i/>
        </w:rPr>
      </w:pPr>
      <w:r w:rsidRPr="007D080C">
        <w:rPr>
          <w:rFonts w:cs="Arial"/>
          <w:b/>
        </w:rPr>
        <w:t>#216</w:t>
      </w:r>
      <w:r w:rsidRPr="007D080C">
        <w:rPr>
          <w:rFonts w:cs="Arial"/>
          <w:b/>
        </w:rPr>
        <w:t> </w:t>
      </w:r>
      <w:r w:rsidRPr="007D080C">
        <w:rPr>
          <w:rFonts w:cs="Arial"/>
          <w:b/>
        </w:rPr>
        <w:t xml:space="preserve">Office Safety (19 min) – </w:t>
      </w:r>
      <w:r w:rsidRPr="007D080C">
        <w:rPr>
          <w:rFonts w:cs="Arial"/>
          <w:i/>
        </w:rPr>
        <w:t xml:space="preserve">This program on Office Safety trains employees what hazards exist in office environments, and how important it is to use good safety practices as they go about their work. Topics covered include: avoiding falls, putting yourself at risk, setting up your workstation, preventing computer eyestrain, using powered equipment, handling office supplies, and fire safety. </w:t>
      </w:r>
    </w:p>
    <w:p w:rsidR="004635FF" w:rsidRPr="007D080C" w:rsidRDefault="004635FF" w:rsidP="004635FF">
      <w:pPr>
        <w:spacing w:before="120" w:line="220" w:lineRule="exact"/>
        <w:ind w:left="360"/>
        <w:rPr>
          <w:rFonts w:cs="Arial"/>
          <w:i/>
        </w:rPr>
      </w:pPr>
      <w:r w:rsidRPr="007D080C">
        <w:rPr>
          <w:rFonts w:cs="Arial"/>
          <w:b/>
        </w:rPr>
        <w:t>#220</w:t>
      </w:r>
      <w:r w:rsidRPr="007D080C">
        <w:rPr>
          <w:rFonts w:cs="Arial"/>
          <w:b/>
        </w:rPr>
        <w:t> </w:t>
      </w:r>
      <w:r w:rsidRPr="007D080C">
        <w:rPr>
          <w:rFonts w:cs="Arial"/>
          <w:b/>
        </w:rPr>
        <w:t xml:space="preserve">Accident Investigation (13 min) – </w:t>
      </w:r>
      <w:r w:rsidRPr="007D080C">
        <w:rPr>
          <w:rFonts w:cs="Arial"/>
          <w:i/>
        </w:rPr>
        <w:t>The Accident Investigation training video provides employees with the information they need to understand the goals of an accident investigation, the process itself, and how they can participate in the process to help make their workplace safer. It covers accidents and near misses, investigations and root cause analysis, the role of tools and equipment in accidents, the importance of training, the role procedures play in preventing accidents, and learning from accidents.</w:t>
      </w:r>
    </w:p>
    <w:p w:rsidR="004635FF" w:rsidRPr="007D080C" w:rsidRDefault="004635FF" w:rsidP="004635FF">
      <w:pPr>
        <w:spacing w:before="120" w:line="220" w:lineRule="exact"/>
        <w:ind w:left="360"/>
        <w:rPr>
          <w:rFonts w:cs="Arial"/>
          <w:i/>
        </w:rPr>
      </w:pPr>
      <w:r w:rsidRPr="007D080C">
        <w:rPr>
          <w:rFonts w:cs="Arial"/>
          <w:b/>
        </w:rPr>
        <w:t>#221</w:t>
      </w:r>
      <w:r w:rsidRPr="007D080C">
        <w:rPr>
          <w:rFonts w:cs="Arial"/>
          <w:b/>
        </w:rPr>
        <w:t> </w:t>
      </w:r>
      <w:r w:rsidRPr="007D080C">
        <w:rPr>
          <w:rFonts w:cs="Arial"/>
          <w:b/>
        </w:rPr>
        <w:t xml:space="preserve">Compressed Gas Cylinders (12 min) – </w:t>
      </w:r>
      <w:r w:rsidRPr="007D080C">
        <w:rPr>
          <w:rFonts w:cs="Arial"/>
          <w:i/>
        </w:rPr>
        <w:t>Compressed Gas Cylinder training video provides the information employees need to handle and transport these potentially volatile storage containers. Included on the DVD are associated hazards, moving and transporting cylinders safely, positioning cylinders properly, proper “hook-up” procedures, safe storage practices, and storage “incompatibilities.”</w:t>
      </w:r>
    </w:p>
    <w:p w:rsidR="004635FF" w:rsidRPr="007D080C" w:rsidRDefault="004635FF" w:rsidP="004635FF">
      <w:pPr>
        <w:spacing w:before="120" w:line="220" w:lineRule="exact"/>
        <w:ind w:left="360"/>
        <w:rPr>
          <w:rFonts w:cs="Arial"/>
          <w:i/>
        </w:rPr>
      </w:pPr>
      <w:r w:rsidRPr="007D080C">
        <w:rPr>
          <w:rFonts w:cs="Arial"/>
          <w:b/>
        </w:rPr>
        <w:t>#225</w:t>
      </w:r>
      <w:r w:rsidRPr="007D080C">
        <w:rPr>
          <w:rFonts w:cs="Arial"/>
          <w:b/>
        </w:rPr>
        <w:t> </w:t>
      </w:r>
      <w:r w:rsidRPr="007D080C">
        <w:rPr>
          <w:rFonts w:cs="Arial"/>
          <w:b/>
        </w:rPr>
        <w:t xml:space="preserve">Safety Audits (15 min) – </w:t>
      </w:r>
      <w:r w:rsidRPr="007D080C">
        <w:rPr>
          <w:rFonts w:cs="Arial"/>
          <w:i/>
        </w:rPr>
        <w:t xml:space="preserve">Provides employees with an understanding of the goals and procedures that are involved in a safety audit, show them how they can help in in the audit processes and describe specific safe work practices. Includes performing a “workplace analysis”, “systems of control”, evaluating your work area, performing a “personal” safety audit, and dealing with accidents. </w:t>
      </w:r>
    </w:p>
    <w:p w:rsidR="004635FF" w:rsidRPr="007D080C" w:rsidRDefault="004635FF" w:rsidP="004635FF">
      <w:pPr>
        <w:spacing w:before="120" w:line="220" w:lineRule="exact"/>
        <w:ind w:left="360"/>
        <w:rPr>
          <w:rFonts w:cs="Arial"/>
          <w:i/>
        </w:rPr>
      </w:pPr>
      <w:r w:rsidRPr="007D080C">
        <w:rPr>
          <w:rFonts w:cs="Arial"/>
          <w:b/>
        </w:rPr>
        <w:t>#226</w:t>
      </w:r>
      <w:r w:rsidRPr="007D080C">
        <w:rPr>
          <w:rFonts w:cs="Arial"/>
          <w:b/>
        </w:rPr>
        <w:t> </w:t>
      </w:r>
      <w:r w:rsidRPr="007D080C">
        <w:rPr>
          <w:rFonts w:cs="Arial"/>
          <w:b/>
        </w:rPr>
        <w:t xml:space="preserve">Electrocution Hazards Part 11...Employer Requirements (15 min) – </w:t>
      </w:r>
      <w:r w:rsidRPr="007D080C">
        <w:rPr>
          <w:rFonts w:cs="Arial"/>
          <w:i/>
        </w:rPr>
        <w:t>Discusses the major types of electrocution hazards, and how employees can protect themselves from electrical hazards and electrocution in construction environments, as well as employer’s responsibilities in these areas. Covers electrical hazards and electrocution, power lines and isolation, tools and equipment, assured equipment grounding conductor programs, lock-out/tag-out/ and employee training.</w:t>
      </w:r>
    </w:p>
    <w:p w:rsidR="004635FF" w:rsidRPr="007D080C" w:rsidRDefault="004635FF" w:rsidP="004635FF">
      <w:pPr>
        <w:spacing w:before="120" w:line="220" w:lineRule="exact"/>
        <w:ind w:left="360"/>
        <w:rPr>
          <w:rFonts w:cs="Arial"/>
          <w:i/>
        </w:rPr>
      </w:pPr>
      <w:r w:rsidRPr="007D080C">
        <w:rPr>
          <w:rFonts w:cs="Arial"/>
          <w:b/>
        </w:rPr>
        <w:t>#227</w:t>
      </w:r>
      <w:r w:rsidRPr="007D080C">
        <w:rPr>
          <w:rFonts w:cs="Arial"/>
          <w:b/>
        </w:rPr>
        <w:t> </w:t>
      </w:r>
      <w:r w:rsidRPr="007D080C">
        <w:rPr>
          <w:rFonts w:cs="Arial"/>
          <w:b/>
        </w:rPr>
        <w:t xml:space="preserve">Electrocution Hazards Part 1...Types of Hazards and How You Can Protect Yourself (22 min) – </w:t>
      </w:r>
      <w:r w:rsidRPr="007D080C">
        <w:rPr>
          <w:rFonts w:cs="Arial"/>
          <w:i/>
        </w:rPr>
        <w:t>Discusses the major types of electrocution hazards and how employees can protect themselves from electrical hazards and electrocution in construction environments. Included are: electrical hazards and electrocution, major types of electrocution hazards, power lines and GFCIs, power tools and extension cords, and lock-out/tag-out.</w:t>
      </w:r>
    </w:p>
    <w:p w:rsidR="004635FF" w:rsidRPr="007D080C" w:rsidRDefault="004635FF" w:rsidP="004635FF">
      <w:pPr>
        <w:spacing w:before="120" w:line="220" w:lineRule="exact"/>
        <w:ind w:left="360"/>
        <w:rPr>
          <w:rFonts w:cs="Arial"/>
          <w:i/>
        </w:rPr>
      </w:pPr>
      <w:r w:rsidRPr="007D080C">
        <w:rPr>
          <w:rFonts w:cs="Arial"/>
          <w:b/>
        </w:rPr>
        <w:t>#228</w:t>
      </w:r>
      <w:r w:rsidRPr="007D080C">
        <w:rPr>
          <w:rFonts w:cs="Arial"/>
          <w:b/>
        </w:rPr>
        <w:t> </w:t>
      </w:r>
      <w:r w:rsidRPr="007D080C">
        <w:rPr>
          <w:rFonts w:cs="Arial"/>
          <w:b/>
        </w:rPr>
        <w:t>Welding Safety (14 min) –</w:t>
      </w:r>
      <w:r>
        <w:rPr>
          <w:rFonts w:cs="Arial"/>
          <w:b/>
        </w:rPr>
        <w:t xml:space="preserve"> </w:t>
      </w:r>
      <w:r w:rsidRPr="007D080C">
        <w:rPr>
          <w:rFonts w:cs="Arial"/>
          <w:i/>
        </w:rPr>
        <w:t xml:space="preserve">Reminds employees that there are indeed a number of hazards associated with welding and provides the information they need to work safely when involved with welding operations. Topics included are: getting “authorization” for welding operations, sparking and the risk of fire, guards and protective barriers, hazardous fumes and ventilation, the use of respirators and other personal protective equipment, eye protection (welding helmets, filters, glasses and goggles), inspecting welding equipment, and proper welding safety procedures. </w:t>
      </w:r>
    </w:p>
    <w:p w:rsidR="004635FF" w:rsidRPr="007D080C" w:rsidRDefault="004635FF" w:rsidP="004635FF">
      <w:pPr>
        <w:spacing w:before="100" w:line="220" w:lineRule="exact"/>
        <w:ind w:left="360"/>
        <w:rPr>
          <w:rFonts w:cs="Arial"/>
          <w:i/>
        </w:rPr>
      </w:pPr>
      <w:r w:rsidRPr="007D080C">
        <w:rPr>
          <w:rFonts w:cs="Arial"/>
          <w:b/>
        </w:rPr>
        <w:t>#229</w:t>
      </w:r>
      <w:r w:rsidRPr="007D080C">
        <w:rPr>
          <w:rFonts w:cs="Arial"/>
          <w:b/>
        </w:rPr>
        <w:t> </w:t>
      </w:r>
      <w:r w:rsidRPr="007D080C">
        <w:rPr>
          <w:rFonts w:cs="Arial"/>
          <w:b/>
        </w:rPr>
        <w:t xml:space="preserve">DOT Hazmat Safety Training (18 min) – </w:t>
      </w:r>
      <w:r w:rsidRPr="007D080C">
        <w:rPr>
          <w:rFonts w:cs="Arial"/>
          <w:i/>
        </w:rPr>
        <w:t xml:space="preserve">DOT Hazmat Safety Training focuses on employees who handle hazardous materials. The DVD makes employees aware of the hazards associated with the materials and shows them how to work with the materials safely. Covers hazardous materials labels, shipping papers and the safety data sheet, packaging and loading HAZMATS, shipping and receiving HAZMATS, emergency response information, the emergency response guidebook, emergency actions, and first aid procedures. </w:t>
      </w:r>
    </w:p>
    <w:p w:rsidR="004635FF" w:rsidRPr="007D080C" w:rsidRDefault="004635FF" w:rsidP="004635FF">
      <w:pPr>
        <w:spacing w:before="100" w:line="220" w:lineRule="exact"/>
        <w:ind w:left="360"/>
        <w:rPr>
          <w:rFonts w:cs="Arial"/>
          <w:i/>
          <w:spacing w:val="-2"/>
        </w:rPr>
      </w:pPr>
      <w:r w:rsidRPr="007D080C">
        <w:rPr>
          <w:rFonts w:cs="Arial"/>
          <w:b/>
        </w:rPr>
        <w:t>#231</w:t>
      </w:r>
      <w:r w:rsidRPr="007D080C">
        <w:rPr>
          <w:rFonts w:cs="Arial"/>
          <w:b/>
        </w:rPr>
        <w:t> </w:t>
      </w:r>
      <w:r w:rsidRPr="007D080C">
        <w:rPr>
          <w:rFonts w:cs="Arial"/>
          <w:b/>
        </w:rPr>
        <w:t xml:space="preserve">Forklift/Powered Industrial Truck Safety (28 min) – </w:t>
      </w:r>
      <w:r w:rsidRPr="007D080C">
        <w:rPr>
          <w:rFonts w:cs="Arial"/>
          <w:i/>
          <w:spacing w:val="-2"/>
        </w:rPr>
        <w:t>This DVD was specifically created to assist facilities in complying with OSHA’s Powered Industrial Truck Standard. Included topics are: OSHA’s certification process, the seven classes of industrial trucks, equipment checkout and maintenance, a forklift’s stability triangle, safe operating procedures, lifting and lowering loads, and trucks and loading docks.</w:t>
      </w:r>
    </w:p>
    <w:p w:rsidR="004635FF" w:rsidRPr="007D080C" w:rsidRDefault="004635FF" w:rsidP="004635FF">
      <w:pPr>
        <w:spacing w:before="100" w:line="220" w:lineRule="exact"/>
        <w:ind w:left="360"/>
        <w:rPr>
          <w:rFonts w:cs="Arial"/>
          <w:i/>
        </w:rPr>
      </w:pPr>
      <w:r w:rsidRPr="007D080C">
        <w:rPr>
          <w:rFonts w:cs="Arial"/>
          <w:b/>
        </w:rPr>
        <w:t>#242</w:t>
      </w:r>
      <w:r w:rsidRPr="007D080C">
        <w:rPr>
          <w:rFonts w:cs="Arial"/>
          <w:b/>
        </w:rPr>
        <w:t> </w:t>
      </w:r>
      <w:r w:rsidRPr="007D080C">
        <w:rPr>
          <w:rFonts w:cs="Arial"/>
          <w:b/>
        </w:rPr>
        <w:t xml:space="preserve">U.S. Chemical Safety Board Safety – </w:t>
      </w:r>
      <w:r w:rsidRPr="007D080C">
        <w:rPr>
          <w:rFonts w:cs="Arial"/>
          <w:i/>
        </w:rPr>
        <w:t>Informs the industry, workers, and the public about the causes of chemical accidents and recommended practices to prevent them. Contains 3 separate discs.</w:t>
      </w:r>
    </w:p>
    <w:p w:rsidR="004635FF" w:rsidRPr="007D080C" w:rsidRDefault="004635FF" w:rsidP="004635FF">
      <w:pPr>
        <w:spacing w:before="100" w:line="220" w:lineRule="exact"/>
        <w:ind w:left="360"/>
        <w:rPr>
          <w:rFonts w:cs="Arial"/>
          <w:i/>
        </w:rPr>
      </w:pPr>
      <w:r w:rsidRPr="007D080C">
        <w:rPr>
          <w:rFonts w:cs="Arial"/>
          <w:b/>
        </w:rPr>
        <w:t>#243</w:t>
      </w:r>
      <w:r w:rsidRPr="007D080C">
        <w:rPr>
          <w:rFonts w:cs="Arial"/>
          <w:b/>
        </w:rPr>
        <w:t> </w:t>
      </w:r>
      <w:r w:rsidRPr="007D080C">
        <w:rPr>
          <w:rFonts w:cs="Arial"/>
          <w:b/>
        </w:rPr>
        <w:t xml:space="preserve">Hazard Communication and the Global Harmonizing System (22 min) – </w:t>
      </w:r>
      <w:r w:rsidRPr="007D080C">
        <w:rPr>
          <w:rFonts w:cs="Arial"/>
          <w:i/>
        </w:rPr>
        <w:t xml:space="preserve">As mandated by OSHA chemical safety data must be conveyed through the use of the standard communication elements found in the Global Harmonized System for the Labeling and Classification of Chemicals. This dvd explains each of these communication elements in detail so your employees will understand how chemical hazards are communicated and how to use this information to ensure their safety when storing, handing, and using hazardous substances. </w:t>
      </w:r>
    </w:p>
    <w:p w:rsidR="004635FF" w:rsidRPr="007D080C" w:rsidRDefault="004635FF" w:rsidP="004635FF">
      <w:pPr>
        <w:spacing w:before="100" w:line="220" w:lineRule="exact"/>
        <w:ind w:left="360"/>
        <w:rPr>
          <w:rFonts w:cs="Arial"/>
          <w:i/>
        </w:rPr>
      </w:pPr>
      <w:r w:rsidRPr="007D080C">
        <w:rPr>
          <w:rFonts w:cs="Arial"/>
          <w:b/>
        </w:rPr>
        <w:t>#245</w:t>
      </w:r>
      <w:r w:rsidRPr="007D080C">
        <w:rPr>
          <w:rFonts w:cs="Arial"/>
          <w:b/>
        </w:rPr>
        <w:t> </w:t>
      </w:r>
      <w:r w:rsidRPr="007D080C">
        <w:rPr>
          <w:rFonts w:cs="Arial"/>
          <w:b/>
        </w:rPr>
        <w:t xml:space="preserve">Reducing the Risk (70 min) – </w:t>
      </w:r>
      <w:r w:rsidRPr="007D080C">
        <w:rPr>
          <w:rFonts w:cs="Arial"/>
          <w:i/>
        </w:rPr>
        <w:t>Created by noted legal expert Richard Hammer, Reducing the Risk is a turn-key training program featuring an interactive DVD. Within a few hours, your ministry workers learn how to screen and select workers, implement solid supervision policies, and respond to allegations, keeping your church safe for children of all ages.</w:t>
      </w:r>
    </w:p>
    <w:p w:rsidR="004635FF" w:rsidRDefault="004635FF" w:rsidP="004635FF">
      <w:pPr>
        <w:pStyle w:val="Subtitle"/>
        <w:spacing w:before="360" w:line="220" w:lineRule="exact"/>
        <w:jc w:val="center"/>
        <w:outlineLvl w:val="0"/>
        <w:rPr>
          <w:rFonts w:cs="Arial"/>
          <w:b w:val="0"/>
          <w:sz w:val="20"/>
          <w:u w:val="none"/>
        </w:rPr>
      </w:pPr>
      <w:r>
        <w:rPr>
          <w:rFonts w:cs="Arial"/>
          <w:b w:val="0"/>
          <w:sz w:val="20"/>
          <w:u w:val="none"/>
        </w:rPr>
        <w:sym w:font="Symbol" w:char="F0A8"/>
      </w:r>
      <w:r>
        <w:rPr>
          <w:rFonts w:cs="Arial"/>
          <w:b w:val="0"/>
          <w:sz w:val="20"/>
          <w:u w:val="none"/>
        </w:rPr>
        <w:tab/>
      </w:r>
      <w:r>
        <w:rPr>
          <w:rFonts w:cs="Arial"/>
          <w:b w:val="0"/>
          <w:sz w:val="20"/>
          <w:u w:val="none"/>
        </w:rPr>
        <w:sym w:font="Symbol" w:char="F0A8"/>
      </w:r>
      <w:r>
        <w:rPr>
          <w:rFonts w:cs="Arial"/>
          <w:b w:val="0"/>
          <w:sz w:val="20"/>
          <w:u w:val="none"/>
        </w:rPr>
        <w:tab/>
      </w:r>
      <w:r>
        <w:rPr>
          <w:rFonts w:cs="Arial"/>
          <w:b w:val="0"/>
          <w:sz w:val="20"/>
          <w:u w:val="none"/>
        </w:rPr>
        <w:sym w:font="Symbol" w:char="F0A8"/>
      </w:r>
      <w:r>
        <w:rPr>
          <w:rFonts w:cs="Arial"/>
          <w:b w:val="0"/>
          <w:sz w:val="20"/>
          <w:u w:val="none"/>
        </w:rPr>
        <w:tab/>
      </w:r>
      <w:r>
        <w:rPr>
          <w:rFonts w:cs="Arial"/>
          <w:b w:val="0"/>
          <w:sz w:val="20"/>
          <w:u w:val="none"/>
        </w:rPr>
        <w:sym w:font="Symbol" w:char="F0A8"/>
      </w:r>
      <w:r>
        <w:rPr>
          <w:rFonts w:cs="Arial"/>
          <w:b w:val="0"/>
          <w:sz w:val="20"/>
          <w:u w:val="none"/>
        </w:rPr>
        <w:tab/>
      </w:r>
      <w:r>
        <w:rPr>
          <w:rFonts w:cs="Arial"/>
          <w:b w:val="0"/>
          <w:sz w:val="20"/>
          <w:u w:val="none"/>
        </w:rPr>
        <w:sym w:font="Symbol" w:char="F0A8"/>
      </w:r>
      <w:r>
        <w:rPr>
          <w:rFonts w:cs="Arial"/>
          <w:b w:val="0"/>
          <w:sz w:val="20"/>
          <w:u w:val="none"/>
        </w:rPr>
        <w:tab/>
      </w:r>
      <w:r>
        <w:rPr>
          <w:rFonts w:cs="Arial"/>
          <w:b w:val="0"/>
          <w:sz w:val="20"/>
          <w:u w:val="none"/>
        </w:rPr>
        <w:sym w:font="Symbol" w:char="F0A8"/>
      </w:r>
      <w:r>
        <w:rPr>
          <w:rFonts w:cs="Arial"/>
          <w:b w:val="0"/>
          <w:sz w:val="20"/>
          <w:u w:val="none"/>
        </w:rPr>
        <w:tab/>
      </w:r>
      <w:r>
        <w:rPr>
          <w:rFonts w:cs="Arial"/>
          <w:b w:val="0"/>
          <w:sz w:val="20"/>
          <w:u w:val="none"/>
        </w:rPr>
        <w:sym w:font="Symbol" w:char="F0A8"/>
      </w:r>
    </w:p>
    <w:p w:rsidR="004635FF" w:rsidRDefault="004635FF" w:rsidP="004635FF">
      <w:pPr>
        <w:pStyle w:val="Subtitle"/>
        <w:spacing w:before="360" w:line="220" w:lineRule="exact"/>
        <w:jc w:val="both"/>
        <w:outlineLvl w:val="0"/>
        <w:rPr>
          <w:rFonts w:cs="Arial"/>
          <w:sz w:val="20"/>
          <w:u w:val="none"/>
        </w:rPr>
      </w:pPr>
      <w:r>
        <w:rPr>
          <w:rFonts w:cs="Arial"/>
          <w:sz w:val="20"/>
          <w:u w:val="none"/>
        </w:rPr>
        <w:t>If you would like to use any of the audio visuals, please contact:</w:t>
      </w:r>
    </w:p>
    <w:p w:rsidR="004635FF" w:rsidRDefault="004635FF" w:rsidP="004635FF">
      <w:pPr>
        <w:pStyle w:val="Subtitle"/>
        <w:spacing w:before="120" w:line="220" w:lineRule="exact"/>
        <w:ind w:left="720"/>
        <w:jc w:val="both"/>
        <w:outlineLvl w:val="0"/>
        <w:rPr>
          <w:rFonts w:cs="Arial"/>
          <w:b w:val="0"/>
          <w:sz w:val="20"/>
          <w:u w:val="none"/>
        </w:rPr>
      </w:pPr>
      <w:r>
        <w:rPr>
          <w:rFonts w:cs="Arial"/>
          <w:b w:val="0"/>
          <w:sz w:val="20"/>
          <w:u w:val="none"/>
        </w:rPr>
        <w:t>Corporate Loss Control</w:t>
      </w:r>
    </w:p>
    <w:p w:rsidR="004635FF" w:rsidRDefault="004635FF" w:rsidP="004635FF">
      <w:pPr>
        <w:pStyle w:val="Subtitle"/>
        <w:spacing w:line="220" w:lineRule="exact"/>
        <w:ind w:left="720"/>
        <w:jc w:val="both"/>
        <w:outlineLvl w:val="0"/>
        <w:rPr>
          <w:rFonts w:cs="Arial"/>
          <w:b w:val="0"/>
          <w:sz w:val="20"/>
          <w:u w:val="none"/>
        </w:rPr>
      </w:pPr>
      <w:r>
        <w:rPr>
          <w:rFonts w:cs="Arial"/>
          <w:b w:val="0"/>
          <w:sz w:val="20"/>
          <w:u w:val="none"/>
        </w:rPr>
        <w:t>Grinnell Mutual Reinsurance Company</w:t>
      </w:r>
    </w:p>
    <w:p w:rsidR="004635FF" w:rsidRDefault="004635FF" w:rsidP="004635FF">
      <w:pPr>
        <w:pStyle w:val="Subtitle"/>
        <w:spacing w:line="220" w:lineRule="exact"/>
        <w:ind w:left="720"/>
        <w:jc w:val="both"/>
        <w:outlineLvl w:val="0"/>
        <w:rPr>
          <w:rFonts w:cs="Arial"/>
          <w:b w:val="0"/>
          <w:sz w:val="20"/>
          <w:u w:val="none"/>
        </w:rPr>
      </w:pPr>
      <w:r>
        <w:rPr>
          <w:rFonts w:cs="Arial"/>
          <w:b w:val="0"/>
          <w:sz w:val="20"/>
          <w:u w:val="none"/>
        </w:rPr>
        <w:t>4215 Highway 146</w:t>
      </w:r>
    </w:p>
    <w:p w:rsidR="004635FF" w:rsidRDefault="004635FF" w:rsidP="004635FF">
      <w:pPr>
        <w:pStyle w:val="Subtitle"/>
        <w:spacing w:line="220" w:lineRule="exact"/>
        <w:ind w:left="720"/>
        <w:jc w:val="both"/>
        <w:outlineLvl w:val="0"/>
        <w:rPr>
          <w:rFonts w:cs="Arial"/>
          <w:b w:val="0"/>
          <w:sz w:val="20"/>
          <w:u w:val="none"/>
        </w:rPr>
      </w:pPr>
      <w:smartTag w:uri="urn:schemas-microsoft-com:office:smarttags" w:element="address">
        <w:smartTag w:uri="urn:schemas-microsoft-com:office:smarttags" w:element="Street">
          <w:r>
            <w:rPr>
              <w:rFonts w:cs="Arial"/>
              <w:b w:val="0"/>
              <w:sz w:val="20"/>
              <w:u w:val="none"/>
            </w:rPr>
            <w:t>PO Box</w:t>
          </w:r>
        </w:smartTag>
        <w:r>
          <w:rPr>
            <w:rFonts w:cs="Arial"/>
            <w:b w:val="0"/>
            <w:sz w:val="20"/>
            <w:u w:val="none"/>
          </w:rPr>
          <w:t xml:space="preserve"> 790</w:t>
        </w:r>
      </w:smartTag>
    </w:p>
    <w:p w:rsidR="004635FF" w:rsidRDefault="004635FF" w:rsidP="004635FF">
      <w:pPr>
        <w:pStyle w:val="Subtitle"/>
        <w:spacing w:line="220" w:lineRule="exact"/>
        <w:ind w:left="720"/>
        <w:jc w:val="both"/>
        <w:outlineLvl w:val="0"/>
        <w:rPr>
          <w:rFonts w:cs="Arial"/>
          <w:b w:val="0"/>
          <w:sz w:val="20"/>
          <w:u w:val="none"/>
        </w:rPr>
      </w:pPr>
      <w:smartTag w:uri="urn:schemas-microsoft-com:office:smarttags" w:element="place">
        <w:smartTag w:uri="urn:schemas-microsoft-com:office:smarttags" w:element="City">
          <w:r>
            <w:rPr>
              <w:rFonts w:cs="Arial"/>
              <w:b w:val="0"/>
              <w:sz w:val="20"/>
              <w:u w:val="none"/>
            </w:rPr>
            <w:t>Grinnell</w:t>
          </w:r>
        </w:smartTag>
        <w:r>
          <w:rPr>
            <w:rFonts w:cs="Arial"/>
            <w:b w:val="0"/>
            <w:sz w:val="20"/>
            <w:u w:val="none"/>
          </w:rPr>
          <w:t xml:space="preserve">, </w:t>
        </w:r>
        <w:smartTag w:uri="urn:schemas-microsoft-com:office:smarttags" w:element="State">
          <w:r>
            <w:rPr>
              <w:rFonts w:cs="Arial"/>
              <w:b w:val="0"/>
              <w:sz w:val="20"/>
              <w:u w:val="none"/>
            </w:rPr>
            <w:t>IA</w:t>
          </w:r>
        </w:smartTag>
        <w:r>
          <w:rPr>
            <w:rFonts w:cs="Arial"/>
            <w:b w:val="0"/>
            <w:sz w:val="20"/>
            <w:u w:val="none"/>
          </w:rPr>
          <w:t xml:space="preserve"> </w:t>
        </w:r>
        <w:smartTag w:uri="urn:schemas-microsoft-com:office:smarttags" w:element="PostalCode">
          <w:r>
            <w:rPr>
              <w:rFonts w:cs="Arial"/>
              <w:b w:val="0"/>
              <w:sz w:val="20"/>
              <w:u w:val="none"/>
            </w:rPr>
            <w:t>50112-0790</w:t>
          </w:r>
        </w:smartTag>
      </w:smartTag>
    </w:p>
    <w:p w:rsidR="004635FF" w:rsidRDefault="004635FF" w:rsidP="004635FF">
      <w:pPr>
        <w:pStyle w:val="Subtitle"/>
        <w:spacing w:line="220" w:lineRule="exact"/>
        <w:ind w:left="720"/>
        <w:jc w:val="both"/>
        <w:outlineLvl w:val="0"/>
        <w:rPr>
          <w:rFonts w:cs="Arial"/>
          <w:b w:val="0"/>
          <w:sz w:val="20"/>
          <w:u w:val="none"/>
        </w:rPr>
      </w:pPr>
      <w:r>
        <w:rPr>
          <w:rFonts w:cs="Arial"/>
          <w:b w:val="0"/>
          <w:sz w:val="20"/>
          <w:u w:val="none"/>
        </w:rPr>
        <w:t>Phone: (800) 362-2041</w:t>
      </w:r>
    </w:p>
    <w:p w:rsidR="004635FF" w:rsidRDefault="004635FF" w:rsidP="004635FF">
      <w:pPr>
        <w:pStyle w:val="Subtitle"/>
        <w:spacing w:before="360" w:line="220" w:lineRule="exact"/>
        <w:jc w:val="both"/>
        <w:outlineLvl w:val="0"/>
        <w:rPr>
          <w:rFonts w:cs="Arial"/>
          <w:b w:val="0"/>
          <w:sz w:val="20"/>
          <w:u w:val="none"/>
        </w:rPr>
      </w:pPr>
      <w:r>
        <w:rPr>
          <w:rFonts w:cs="Arial"/>
          <w:b w:val="0"/>
          <w:sz w:val="20"/>
          <w:u w:val="none"/>
        </w:rPr>
        <w:t>Audiovisuals are available on a free loan basis.</w:t>
      </w:r>
    </w:p>
    <w:p w:rsidR="004635FF" w:rsidRDefault="004635FF" w:rsidP="004635FF">
      <w:pPr>
        <w:pStyle w:val="Subtitle"/>
        <w:spacing w:before="120" w:line="220" w:lineRule="exact"/>
        <w:jc w:val="both"/>
        <w:outlineLvl w:val="0"/>
        <w:rPr>
          <w:rFonts w:cs="Arial"/>
          <w:b w:val="0"/>
          <w:sz w:val="20"/>
          <w:u w:val="none"/>
        </w:rPr>
      </w:pPr>
      <w:r>
        <w:rPr>
          <w:rFonts w:cs="Arial"/>
          <w:b w:val="0"/>
          <w:sz w:val="20"/>
          <w:u w:val="none"/>
        </w:rPr>
        <w:t>Please be sure to indicate the desired audiovisual by title and/or number. The audiovisual should be reserved at least two weeks in advance to assure availability. Please return promptly when finished. If returning more than one video, please add an additional $100 in UPS insurance for each video.</w:t>
      </w:r>
    </w:p>
    <w:p w:rsidR="00DF0424" w:rsidRDefault="00DF0424" w:rsidP="00DF0424">
      <w:pPr>
        <w:ind w:left="480"/>
        <w:jc w:val="both"/>
        <w:rPr>
          <w:rFonts w:cs="Arial"/>
          <w:b/>
          <w:sz w:val="32"/>
          <w:szCs w:val="32"/>
        </w:rPr>
        <w:sectPr w:rsidR="00DF0424">
          <w:pgSz w:w="12240" w:h="15840" w:code="1"/>
          <w:pgMar w:top="720" w:right="480" w:bottom="1200" w:left="960" w:header="720" w:footer="720" w:gutter="0"/>
          <w:cols w:space="720"/>
          <w:noEndnote/>
        </w:sectPr>
      </w:pPr>
    </w:p>
    <w:p w:rsidR="004B21F9" w:rsidRDefault="004B21F9">
      <w:pPr>
        <w:pStyle w:val="MainHead"/>
        <w:pBdr>
          <w:bottom w:val="none" w:sz="0" w:space="0" w:color="auto"/>
        </w:pBdr>
        <w:spacing w:before="5760"/>
        <w:rPr>
          <w:sz w:val="24"/>
        </w:rPr>
      </w:pPr>
      <w:r>
        <w:rPr>
          <w:sz w:val="24"/>
        </w:rPr>
        <w:t>RESERVED FOR FUTURE USE</w:t>
      </w:r>
    </w:p>
    <w:p w:rsidR="004B21F9" w:rsidRDefault="004B21F9">
      <w:pPr>
        <w:pStyle w:val="MainHead"/>
        <w:sectPr w:rsidR="004B21F9">
          <w:footerReference w:type="default" r:id="rId77"/>
          <w:pgSz w:w="12240" w:h="15840" w:code="1"/>
          <w:pgMar w:top="720" w:right="480" w:bottom="1200" w:left="960" w:header="720" w:footer="720" w:gutter="0"/>
          <w:cols w:space="720"/>
          <w:noEndnote/>
        </w:sectPr>
      </w:pPr>
    </w:p>
    <w:p w:rsidR="00713C2B" w:rsidRDefault="00713C2B" w:rsidP="00713C2B">
      <w:pPr>
        <w:pStyle w:val="MainHead"/>
        <w:spacing w:after="120"/>
        <w:rPr>
          <w:lang w:val="fr-FR"/>
        </w:rPr>
      </w:pPr>
      <w:r>
        <w:rPr>
          <w:lang w:val="fr-FR"/>
        </w:rPr>
        <w:t>Appendix E – Resources</w:t>
      </w:r>
    </w:p>
    <w:p w:rsidR="00713C2B" w:rsidRDefault="00713C2B" w:rsidP="00713C2B">
      <w:pPr>
        <w:pStyle w:val="c60"/>
        <w:tabs>
          <w:tab w:val="left" w:pos="720"/>
          <w:tab w:val="center" w:pos="4680"/>
        </w:tabs>
        <w:rPr>
          <w:rFonts w:ascii="Arial" w:hAnsi="Arial" w:cs="Arial"/>
          <w:b/>
          <w:bCs/>
          <w:sz w:val="48"/>
          <w:lang w:val="fr-FR"/>
        </w:rPr>
      </w:pPr>
      <w:r>
        <w:rPr>
          <w:rFonts w:ascii="Arial" w:hAnsi="Arial" w:cs="Arial"/>
          <w:b/>
          <w:bCs/>
          <w:sz w:val="48"/>
          <w:lang w:val="fr-FR"/>
        </w:rPr>
        <w:t>Resources Applicable to All States</w:t>
      </w:r>
    </w:p>
    <w:p w:rsidR="00713C2B" w:rsidRDefault="00713C2B" w:rsidP="00713C2B">
      <w:pPr>
        <w:pStyle w:val="Heading4"/>
        <w:spacing w:before="120" w:after="360"/>
        <w:jc w:val="center"/>
        <w:rPr>
          <w:rFonts w:ascii="Arial" w:hAnsi="Arial" w:cs="Arial"/>
          <w:sz w:val="24"/>
        </w:rPr>
      </w:pPr>
      <w:r>
        <w:rPr>
          <w:rFonts w:ascii="Arial" w:hAnsi="Arial" w:cs="Arial"/>
          <w:sz w:val="24"/>
        </w:rPr>
        <w:t>RESOURCES FOR SAFETY AND HEALTH INFORMATION</w:t>
      </w:r>
    </w:p>
    <w:p w:rsidR="00713C2B" w:rsidRDefault="00713C2B" w:rsidP="00713C2B">
      <w:pPr>
        <w:pStyle w:val="c60"/>
        <w:tabs>
          <w:tab w:val="left" w:pos="720"/>
          <w:tab w:val="center" w:pos="4680"/>
        </w:tabs>
        <w:jc w:val="both"/>
        <w:rPr>
          <w:rFonts w:ascii="Arial" w:hAnsi="Arial" w:cs="Arial"/>
          <w:b/>
          <w:bCs/>
          <w:sz w:val="20"/>
          <w:lang w:val="fr-FR"/>
        </w:rPr>
      </w:pPr>
      <w:r>
        <w:rPr>
          <w:rFonts w:ascii="Arial" w:hAnsi="Arial" w:cs="Arial"/>
          <w:b/>
          <w:bCs/>
          <w:sz w:val="20"/>
          <w:lang w:val="fr-FR"/>
        </w:rPr>
        <w:t>Safety &amp; Secure TV Channel, LLC</w:t>
      </w:r>
    </w:p>
    <w:p w:rsidR="00713C2B" w:rsidRDefault="00713C2B" w:rsidP="00713C2B">
      <w:pPr>
        <w:pStyle w:val="c60"/>
        <w:tabs>
          <w:tab w:val="left" w:pos="720"/>
          <w:tab w:val="center" w:pos="4680"/>
        </w:tabs>
        <w:jc w:val="both"/>
        <w:rPr>
          <w:rFonts w:ascii="Arial" w:hAnsi="Arial" w:cs="Arial"/>
          <w:bCs/>
          <w:sz w:val="20"/>
          <w:lang w:val="fr-FR"/>
        </w:rPr>
      </w:pPr>
      <w:r>
        <w:rPr>
          <w:rFonts w:ascii="Arial" w:hAnsi="Arial" w:cs="Arial"/>
          <w:bCs/>
          <w:sz w:val="20"/>
          <w:lang w:val="fr-FR"/>
        </w:rPr>
        <w:t>1616 Sevem Drive</w:t>
      </w:r>
    </w:p>
    <w:p w:rsidR="00713C2B" w:rsidRDefault="00713C2B" w:rsidP="00713C2B">
      <w:pPr>
        <w:pStyle w:val="c60"/>
        <w:tabs>
          <w:tab w:val="left" w:pos="720"/>
          <w:tab w:val="center" w:pos="4680"/>
        </w:tabs>
        <w:jc w:val="both"/>
        <w:rPr>
          <w:rFonts w:ascii="Arial" w:hAnsi="Arial" w:cs="Arial"/>
          <w:bCs/>
          <w:sz w:val="20"/>
          <w:lang w:val="fr-FR"/>
        </w:rPr>
      </w:pPr>
      <w:r>
        <w:rPr>
          <w:rFonts w:ascii="Arial" w:hAnsi="Arial" w:cs="Arial"/>
          <w:bCs/>
          <w:sz w:val="20"/>
          <w:lang w:val="fr-FR"/>
        </w:rPr>
        <w:t>Annapolis, MD 21409</w:t>
      </w:r>
    </w:p>
    <w:p w:rsidR="00713C2B" w:rsidRDefault="00713C2B" w:rsidP="00713C2B">
      <w:pPr>
        <w:pStyle w:val="c60"/>
        <w:tabs>
          <w:tab w:val="left" w:pos="720"/>
          <w:tab w:val="center" w:pos="4680"/>
        </w:tabs>
        <w:jc w:val="both"/>
        <w:rPr>
          <w:rFonts w:ascii="Arial" w:hAnsi="Arial" w:cs="Arial"/>
          <w:bCs/>
          <w:sz w:val="20"/>
          <w:lang w:val="fr-FR"/>
        </w:rPr>
      </w:pPr>
      <w:r>
        <w:rPr>
          <w:rFonts w:ascii="Arial" w:hAnsi="Arial" w:cs="Arial"/>
          <w:bCs/>
          <w:sz w:val="20"/>
          <w:lang w:val="fr-FR"/>
        </w:rPr>
        <w:t>(443) 949-0456</w:t>
      </w:r>
    </w:p>
    <w:p w:rsidR="00713C2B" w:rsidRPr="00713C2B" w:rsidRDefault="00713C2B" w:rsidP="00713C2B">
      <w:pPr>
        <w:pStyle w:val="c60"/>
        <w:tabs>
          <w:tab w:val="left" w:pos="720"/>
          <w:tab w:val="center" w:pos="4680"/>
        </w:tabs>
        <w:jc w:val="both"/>
        <w:rPr>
          <w:rFonts w:ascii="Arial" w:hAnsi="Arial" w:cs="Arial"/>
          <w:bCs/>
          <w:sz w:val="20"/>
          <w:lang w:val="fr-FR"/>
        </w:rPr>
        <w:sectPr w:rsidR="00713C2B" w:rsidRPr="00713C2B">
          <w:footerReference w:type="default" r:id="rId78"/>
          <w:pgSz w:w="12240" w:h="15840" w:code="1"/>
          <w:pgMar w:top="720" w:right="480" w:bottom="1200" w:left="960" w:header="720" w:footer="720" w:gutter="0"/>
          <w:pgNumType w:start="1"/>
          <w:cols w:space="720"/>
          <w:noEndnote/>
        </w:sectPr>
      </w:pPr>
    </w:p>
    <w:p w:rsidR="004B21F9" w:rsidRDefault="004B21F9">
      <w:pPr>
        <w:tabs>
          <w:tab w:val="left" w:pos="720"/>
          <w:tab w:val="center" w:pos="4680"/>
        </w:tabs>
        <w:jc w:val="center"/>
        <w:rPr>
          <w:rFonts w:cs="Arial"/>
          <w:b/>
          <w:bCs/>
          <w:sz w:val="48"/>
          <w:lang w:val="fr-FR"/>
        </w:rPr>
      </w:pPr>
      <w:r>
        <w:rPr>
          <w:rFonts w:cs="Arial"/>
          <w:b/>
          <w:bCs/>
          <w:sz w:val="48"/>
          <w:lang w:val="fr-FR"/>
        </w:rPr>
        <w:t>ILLINOIS</w:t>
      </w:r>
    </w:p>
    <w:p w:rsidR="004B21F9" w:rsidRDefault="004B21F9">
      <w:pPr>
        <w:pStyle w:val="Heading4"/>
        <w:spacing w:before="120" w:after="360"/>
        <w:jc w:val="center"/>
        <w:rPr>
          <w:rFonts w:ascii="Arial" w:hAnsi="Arial" w:cs="Arial"/>
          <w:sz w:val="24"/>
        </w:rPr>
      </w:pPr>
      <w:r>
        <w:rPr>
          <w:rFonts w:ascii="Arial" w:hAnsi="Arial" w:cs="Arial"/>
          <w:sz w:val="24"/>
        </w:rPr>
        <w:t>RESOURCES FOR SAFETY AND HEALTH INFORMATION</w:t>
      </w:r>
    </w:p>
    <w:p w:rsidR="004B21F9" w:rsidRDefault="004B21F9">
      <w:pPr>
        <w:spacing w:line="220" w:lineRule="exact"/>
        <w:rPr>
          <w:rFonts w:cs="Arial"/>
        </w:rPr>
        <w:sectPr w:rsidR="004B21F9" w:rsidSect="00713C2B">
          <w:pgSz w:w="12240" w:h="15840" w:code="1"/>
          <w:pgMar w:top="720" w:right="480" w:bottom="1200" w:left="960" w:header="720" w:footer="720" w:gutter="0"/>
          <w:cols w:space="720"/>
          <w:noEndnote/>
        </w:sectPr>
      </w:pPr>
    </w:p>
    <w:p w:rsidR="004B21F9" w:rsidRDefault="004B21F9">
      <w:pPr>
        <w:pStyle w:val="Heading9"/>
        <w:suppressAutoHyphens w:val="0"/>
        <w:spacing w:before="0" w:line="220" w:lineRule="exact"/>
      </w:pPr>
      <w:r>
        <w:t>Iowa/Illinois Safety Council</w:t>
      </w:r>
    </w:p>
    <w:p w:rsidR="004B21F9" w:rsidRDefault="004B21F9">
      <w:pPr>
        <w:spacing w:line="220" w:lineRule="exact"/>
        <w:ind w:left="360" w:hanging="360"/>
        <w:rPr>
          <w:rFonts w:cs="Arial"/>
          <w:lang w:val="fr-FR"/>
        </w:rPr>
      </w:pPr>
      <w:r>
        <w:rPr>
          <w:rFonts w:cs="Arial"/>
          <w:lang w:val="fr-FR"/>
        </w:rPr>
        <w:t>8013 Douglas Avenue</w:t>
      </w:r>
    </w:p>
    <w:p w:rsidR="004B21F9" w:rsidRDefault="004B21F9">
      <w:pPr>
        <w:spacing w:line="220" w:lineRule="exact"/>
        <w:ind w:left="360" w:hanging="360"/>
        <w:rPr>
          <w:rFonts w:cs="Arial"/>
          <w:lang w:val="fr-FR"/>
        </w:rPr>
      </w:pPr>
      <w:r>
        <w:rPr>
          <w:rFonts w:cs="Arial"/>
          <w:lang w:val="fr-FR"/>
        </w:rPr>
        <w:t>Urbandale, IA 50322-4724</w:t>
      </w:r>
    </w:p>
    <w:p w:rsidR="004B21F9" w:rsidRDefault="004B21F9">
      <w:pPr>
        <w:spacing w:line="220" w:lineRule="exact"/>
        <w:ind w:left="360" w:hanging="360"/>
        <w:rPr>
          <w:rFonts w:cs="Arial"/>
        </w:rPr>
      </w:pPr>
      <w:r>
        <w:rPr>
          <w:rFonts w:cs="Arial"/>
        </w:rPr>
        <w:t>(515) 276-4724</w:t>
      </w:r>
    </w:p>
    <w:p w:rsidR="004B21F9" w:rsidRDefault="004B21F9">
      <w:pPr>
        <w:spacing w:line="220" w:lineRule="exact"/>
        <w:ind w:left="360" w:hanging="360"/>
        <w:rPr>
          <w:rFonts w:cs="Arial"/>
        </w:rPr>
      </w:pPr>
      <w:hyperlink r:id="rId79" w:history="1">
        <w:r>
          <w:rPr>
            <w:rStyle w:val="Hyperlink"/>
            <w:rFonts w:cs="Arial"/>
            <w:color w:val="auto"/>
          </w:rPr>
          <w:t>www.iisc</w:t>
        </w:r>
        <w:bookmarkStart w:id="348" w:name="_Hlt523035212"/>
        <w:r>
          <w:rPr>
            <w:rStyle w:val="Hyperlink"/>
            <w:rFonts w:cs="Arial"/>
            <w:color w:val="auto"/>
          </w:rPr>
          <w:t>.</w:t>
        </w:r>
        <w:bookmarkEnd w:id="348"/>
        <w:r>
          <w:rPr>
            <w:rStyle w:val="Hyperlink"/>
            <w:rFonts w:cs="Arial"/>
            <w:color w:val="auto"/>
          </w:rPr>
          <w:t>org</w:t>
        </w:r>
      </w:hyperlink>
    </w:p>
    <w:p w:rsidR="004B21F9" w:rsidRDefault="004B21F9">
      <w:pPr>
        <w:pStyle w:val="TOC2"/>
        <w:tabs>
          <w:tab w:val="clear" w:pos="9360"/>
        </w:tabs>
        <w:spacing w:before="240" w:line="220" w:lineRule="exact"/>
        <w:ind w:left="360" w:hanging="360"/>
        <w:rPr>
          <w:rFonts w:ascii="Arial" w:hAnsi="Arial" w:cs="Arial"/>
          <w:b/>
          <w:bCs/>
          <w:smallCaps w:val="0"/>
        </w:rPr>
      </w:pPr>
      <w:r>
        <w:rPr>
          <w:rFonts w:ascii="Arial" w:hAnsi="Arial" w:cs="Arial"/>
          <w:b/>
          <w:bCs/>
          <w:smallCaps w:val="0"/>
        </w:rPr>
        <w:t xml:space="preserve">Construction Safety Council of </w:t>
      </w:r>
      <w:smartTag w:uri="urn:schemas-microsoft-com:office:smarttags" w:element="State">
        <w:smartTag w:uri="urn:schemas-microsoft-com:office:smarttags" w:element="place">
          <w:r>
            <w:rPr>
              <w:rFonts w:ascii="Arial" w:hAnsi="Arial" w:cs="Arial"/>
              <w:b/>
              <w:bCs/>
              <w:smallCaps w:val="0"/>
            </w:rPr>
            <w:t>Illinois</w:t>
          </w:r>
        </w:smartTag>
      </w:smartTag>
    </w:p>
    <w:p w:rsidR="004B21F9" w:rsidRDefault="004B21F9">
      <w:pPr>
        <w:spacing w:line="220" w:lineRule="exact"/>
        <w:ind w:left="360" w:hanging="360"/>
        <w:rPr>
          <w:rFonts w:cs="Arial"/>
        </w:rPr>
      </w:pPr>
      <w:smartTag w:uri="urn:schemas-microsoft-com:office:smarttags" w:element="Street">
        <w:smartTag w:uri="urn:schemas-microsoft-com:office:smarttags" w:element="address">
          <w:r>
            <w:rPr>
              <w:rFonts w:cs="Arial"/>
            </w:rPr>
            <w:t>4100 Madison St</w:t>
          </w:r>
        </w:smartTag>
      </w:smartTag>
      <w:r>
        <w:rPr>
          <w:rFonts w:cs="Arial"/>
        </w:rPr>
        <w:t>.</w:t>
      </w:r>
    </w:p>
    <w:p w:rsidR="004B21F9" w:rsidRDefault="004B21F9">
      <w:pPr>
        <w:spacing w:line="220" w:lineRule="exact"/>
        <w:ind w:left="360" w:hanging="360"/>
        <w:rPr>
          <w:rFonts w:cs="Arial"/>
        </w:rPr>
      </w:pPr>
      <w:smartTag w:uri="urn:schemas-microsoft-com:office:smarttags" w:element="place">
        <w:smartTag w:uri="urn:schemas-microsoft-com:office:smarttags" w:element="City">
          <w:r>
            <w:rPr>
              <w:rFonts w:cs="Arial"/>
            </w:rPr>
            <w:t>Hillside</w:t>
          </w:r>
        </w:smartTag>
        <w:r>
          <w:rPr>
            <w:rFonts w:cs="Arial"/>
          </w:rPr>
          <w:t xml:space="preserve">, </w:t>
        </w:r>
        <w:smartTag w:uri="urn:schemas-microsoft-com:office:smarttags" w:element="State">
          <w:r>
            <w:rPr>
              <w:rFonts w:cs="Arial"/>
            </w:rPr>
            <w:t>IL</w:t>
          </w:r>
        </w:smartTag>
        <w:r>
          <w:rPr>
            <w:rFonts w:cs="Arial"/>
          </w:rPr>
          <w:t xml:space="preserve"> </w:t>
        </w:r>
        <w:smartTag w:uri="urn:schemas-microsoft-com:office:smarttags" w:element="PostalCode">
          <w:r>
            <w:rPr>
              <w:rFonts w:cs="Arial"/>
            </w:rPr>
            <w:t>60162</w:t>
          </w:r>
        </w:smartTag>
      </w:smartTag>
    </w:p>
    <w:p w:rsidR="004B21F9" w:rsidRDefault="004B21F9">
      <w:pPr>
        <w:spacing w:line="220" w:lineRule="exact"/>
        <w:ind w:left="360" w:hanging="360"/>
        <w:rPr>
          <w:rFonts w:cs="Arial"/>
        </w:rPr>
      </w:pPr>
      <w:r>
        <w:rPr>
          <w:rFonts w:cs="Arial"/>
        </w:rPr>
        <w:t>(708) 544-2082</w:t>
      </w:r>
    </w:p>
    <w:p w:rsidR="004B21F9" w:rsidRDefault="004B21F9">
      <w:pPr>
        <w:spacing w:line="220" w:lineRule="exact"/>
        <w:ind w:left="360" w:hanging="360"/>
        <w:rPr>
          <w:rFonts w:cs="Arial"/>
          <w:color w:val="000000"/>
          <w:u w:val="single"/>
        </w:rPr>
      </w:pPr>
      <w:hyperlink r:id="rId80" w:history="1">
        <w:r>
          <w:rPr>
            <w:rStyle w:val="Hyperlink"/>
            <w:rFonts w:cs="Arial"/>
            <w:color w:val="000000"/>
          </w:rPr>
          <w:t>www.b</w:t>
        </w:r>
        <w:r>
          <w:rPr>
            <w:rStyle w:val="Hyperlink"/>
            <w:rFonts w:cs="Arial"/>
            <w:color w:val="000000"/>
          </w:rPr>
          <w:t>u</w:t>
        </w:r>
        <w:r>
          <w:rPr>
            <w:rStyle w:val="Hyperlink"/>
            <w:rFonts w:cs="Arial"/>
            <w:color w:val="000000"/>
          </w:rPr>
          <w:t>ildsafe.org</w:t>
        </w:r>
      </w:hyperlink>
    </w:p>
    <w:p w:rsidR="001A207A" w:rsidRDefault="001A207A" w:rsidP="001A207A">
      <w:pPr>
        <w:pStyle w:val="Heading9"/>
        <w:suppressAutoHyphens w:val="0"/>
        <w:spacing w:before="240" w:line="220" w:lineRule="exact"/>
      </w:pPr>
      <w:r>
        <w:t>Professor &amp; Extension Safety Specialist</w:t>
      </w:r>
    </w:p>
    <w:p w:rsidR="001A207A" w:rsidRDefault="001A207A" w:rsidP="001A207A">
      <w:pPr>
        <w:spacing w:line="220" w:lineRule="exact"/>
        <w:ind w:left="360" w:hanging="360"/>
        <w:rPr>
          <w:rFonts w:cs="Arial"/>
        </w:rPr>
      </w:pPr>
      <w:r>
        <w:rPr>
          <w:rFonts w:cs="Arial"/>
        </w:rPr>
        <w:t>Dr. Robert Aherin</w:t>
      </w:r>
    </w:p>
    <w:p w:rsidR="001A207A" w:rsidRDefault="001A207A" w:rsidP="001A207A">
      <w:pPr>
        <w:pStyle w:val="TOC2"/>
        <w:tabs>
          <w:tab w:val="clear" w:pos="9360"/>
        </w:tabs>
        <w:spacing w:line="220" w:lineRule="exact"/>
        <w:ind w:left="360" w:hanging="360"/>
        <w:rPr>
          <w:rFonts w:ascii="Arial" w:hAnsi="Arial" w:cs="Arial"/>
          <w:smallCaps w:val="0"/>
        </w:rPr>
      </w:pPr>
      <w:smartTag w:uri="urn:schemas-microsoft-com:office:smarttags" w:element="PlaceType">
        <w:r>
          <w:rPr>
            <w:rFonts w:ascii="Arial" w:hAnsi="Arial" w:cs="Arial"/>
            <w:smallCaps w:val="0"/>
          </w:rPr>
          <w:t>University</w:t>
        </w:r>
      </w:smartTag>
      <w:r>
        <w:rPr>
          <w:rFonts w:ascii="Arial" w:hAnsi="Arial" w:cs="Arial"/>
          <w:smallCaps w:val="0"/>
        </w:rPr>
        <w:t xml:space="preserve"> of </w:t>
      </w:r>
      <w:smartTag w:uri="urn:schemas-microsoft-com:office:smarttags" w:element="PlaceName">
        <w:r>
          <w:rPr>
            <w:rFonts w:ascii="Arial" w:hAnsi="Arial" w:cs="Arial"/>
            <w:smallCaps w:val="0"/>
          </w:rPr>
          <w:t>Illinois</w:t>
        </w:r>
      </w:smartTag>
      <w:r>
        <w:rPr>
          <w:rFonts w:ascii="Arial" w:hAnsi="Arial" w:cs="Arial"/>
          <w:smallCaps w:val="0"/>
        </w:rPr>
        <w:t xml:space="preserve"> </w:t>
      </w:r>
      <w:smartTag w:uri="urn:schemas-microsoft-com:office:smarttags" w:element="place">
        <w:smartTag w:uri="urn:schemas-microsoft-com:office:smarttags" w:element="City">
          <w:r>
            <w:rPr>
              <w:rFonts w:ascii="Arial" w:hAnsi="Arial" w:cs="Arial"/>
              <w:smallCaps w:val="0"/>
            </w:rPr>
            <w:t>Chicago</w:t>
          </w:r>
        </w:smartTag>
      </w:smartTag>
    </w:p>
    <w:p w:rsidR="001A207A" w:rsidRPr="00C9579F" w:rsidRDefault="001A207A" w:rsidP="001A207A">
      <w:pPr>
        <w:spacing w:line="220" w:lineRule="exact"/>
        <w:rPr>
          <w:rFonts w:cs="Arial"/>
          <w:lang w:val="fr-FR"/>
        </w:rPr>
      </w:pPr>
      <w:r w:rsidRPr="00C9579F">
        <w:rPr>
          <w:rFonts w:cs="Arial"/>
        </w:rPr>
        <w:t>Agricultural Engineering Sciences Building</w:t>
      </w:r>
      <w:r w:rsidRPr="00C9579F">
        <w:rPr>
          <w:rFonts w:cs="Arial"/>
        </w:rPr>
        <w:br/>
        <w:t>360R AESB, MC-644</w:t>
      </w:r>
      <w:r w:rsidRPr="00C9579F">
        <w:rPr>
          <w:rFonts w:cs="Arial"/>
        </w:rPr>
        <w:br/>
      </w:r>
      <w:smartTag w:uri="urn:schemas-microsoft-com:office:smarttags" w:element="address">
        <w:smartTag w:uri="urn:schemas-microsoft-com:office:smarttags" w:element="Street">
          <w:r w:rsidRPr="00C9579F">
            <w:rPr>
              <w:rFonts w:cs="Arial"/>
            </w:rPr>
            <w:t>1304 W. Pennsylvania Avenue</w:t>
          </w:r>
        </w:smartTag>
        <w:r w:rsidRPr="00C9579F">
          <w:rPr>
            <w:rFonts w:cs="Arial"/>
          </w:rPr>
          <w:br/>
        </w:r>
        <w:smartTag w:uri="urn:schemas-microsoft-com:office:smarttags" w:element="City">
          <w:r w:rsidRPr="00C9579F">
            <w:rPr>
              <w:rFonts w:cs="Arial"/>
            </w:rPr>
            <w:t>Urbana</w:t>
          </w:r>
        </w:smartTag>
        <w:r w:rsidRPr="00C9579F">
          <w:rPr>
            <w:rFonts w:cs="Arial"/>
          </w:rPr>
          <w:t xml:space="preserve">, </w:t>
        </w:r>
        <w:smartTag w:uri="urn:schemas-microsoft-com:office:smarttags" w:element="State">
          <w:r w:rsidRPr="00C9579F">
            <w:rPr>
              <w:rFonts w:cs="Arial"/>
            </w:rPr>
            <w:t>IL</w:t>
          </w:r>
        </w:smartTag>
        <w:r w:rsidRPr="00C9579F">
          <w:rPr>
            <w:rFonts w:cs="Arial"/>
          </w:rPr>
          <w:t xml:space="preserve"> </w:t>
        </w:r>
        <w:smartTag w:uri="urn:schemas-microsoft-com:office:smarttags" w:element="PostalCode">
          <w:r w:rsidRPr="00C9579F">
            <w:rPr>
              <w:rFonts w:cs="Arial"/>
            </w:rPr>
            <w:t>61801</w:t>
          </w:r>
        </w:smartTag>
      </w:smartTag>
      <w:r w:rsidRPr="00C9579F">
        <w:rPr>
          <w:rFonts w:cs="Arial"/>
        </w:rPr>
        <w:br/>
        <w:t>Ph: (217) 333-9417</w:t>
      </w:r>
      <w:r w:rsidRPr="00C9579F">
        <w:rPr>
          <w:rFonts w:cs="Arial"/>
        </w:rPr>
        <w:br/>
        <w:t>Fax:(217) 244-0323</w:t>
      </w:r>
    </w:p>
    <w:p w:rsidR="001A207A" w:rsidRPr="00C9579F" w:rsidRDefault="001A207A" w:rsidP="001A207A">
      <w:pPr>
        <w:spacing w:line="220" w:lineRule="exact"/>
        <w:ind w:left="360" w:hanging="360"/>
        <w:rPr>
          <w:rFonts w:cs="Arial"/>
          <w:color w:val="000000"/>
          <w:lang w:val="fr-FR"/>
        </w:rPr>
      </w:pPr>
      <w:hyperlink r:id="rId81" w:history="1">
        <w:r w:rsidRPr="00C9579F">
          <w:rPr>
            <w:rStyle w:val="Hyperlink"/>
            <w:rFonts w:cs="Arial"/>
            <w:color w:val="000000"/>
            <w:lang w:val="fr-FR"/>
          </w:rPr>
          <w:t>http://abe.illinois.edu/faculty/R_Aherin</w:t>
        </w:r>
      </w:hyperlink>
    </w:p>
    <w:p w:rsidR="004B21F9" w:rsidRDefault="004B21F9">
      <w:pPr>
        <w:pStyle w:val="Heading9"/>
        <w:suppressAutoHyphens w:val="0"/>
        <w:spacing w:before="240" w:line="220" w:lineRule="exact"/>
      </w:pPr>
      <w:smartTag w:uri="urn:schemas-microsoft-com:office:smarttags" w:element="State">
        <w:r>
          <w:t>Illinois</w:t>
        </w:r>
      </w:smartTag>
      <w:r>
        <w:t xml:space="preserve"> Dept. of Commerce &amp; Economic </w:t>
      </w:r>
      <w:smartTag w:uri="urn:schemas-microsoft-com:office:smarttags" w:element="place">
        <w:r>
          <w:t>Opport</w:t>
        </w:r>
        <w:r>
          <w:t>u</w:t>
        </w:r>
        <w:r>
          <w:t>nity</w:t>
        </w:r>
      </w:smartTag>
    </w:p>
    <w:p w:rsidR="004B21F9" w:rsidRDefault="004B21F9">
      <w:pPr>
        <w:spacing w:line="220" w:lineRule="exact"/>
        <w:ind w:left="360" w:hanging="360"/>
        <w:rPr>
          <w:rFonts w:cs="Arial"/>
        </w:rPr>
      </w:pPr>
      <w:r>
        <w:rPr>
          <w:rFonts w:cs="Arial"/>
        </w:rPr>
        <w:t>Industrial Services Division</w:t>
      </w:r>
    </w:p>
    <w:p w:rsidR="004B21F9" w:rsidRDefault="004B21F9">
      <w:pPr>
        <w:spacing w:line="220" w:lineRule="exact"/>
        <w:ind w:left="360" w:hanging="360"/>
        <w:rPr>
          <w:rFonts w:cs="Arial"/>
        </w:rPr>
      </w:pPr>
      <w:smartTag w:uri="urn:schemas-microsoft-com:office:smarttags" w:element="Street">
        <w:smartTag w:uri="urn:schemas-microsoft-com:office:smarttags" w:element="address">
          <w:r>
            <w:rPr>
              <w:rFonts w:cs="Arial"/>
            </w:rPr>
            <w:t>100 West Randolph St.</w:t>
          </w:r>
        </w:smartTag>
      </w:smartTag>
      <w:r>
        <w:rPr>
          <w:rFonts w:cs="Arial"/>
        </w:rPr>
        <w:t xml:space="preserve"> – </w:t>
      </w:r>
      <w:smartTag w:uri="urn:schemas-microsoft-com:office:smarttags" w:element="address">
        <w:smartTag w:uri="urn:schemas-microsoft-com:office:smarttags" w:element="Street">
          <w:r>
            <w:rPr>
              <w:rFonts w:cs="Arial"/>
            </w:rPr>
            <w:t>Suite 3</w:t>
          </w:r>
        </w:smartTag>
        <w:r>
          <w:rPr>
            <w:rFonts w:cs="Arial"/>
          </w:rPr>
          <w:t>-</w:t>
        </w:r>
      </w:smartTag>
      <w:r>
        <w:rPr>
          <w:rFonts w:cs="Arial"/>
        </w:rPr>
        <w:t>400</w:t>
      </w:r>
    </w:p>
    <w:p w:rsidR="004B21F9" w:rsidRDefault="004B21F9">
      <w:pPr>
        <w:spacing w:line="220" w:lineRule="exact"/>
        <w:ind w:left="360" w:hanging="360"/>
        <w:rPr>
          <w:rFonts w:cs="Arial"/>
        </w:rPr>
      </w:pPr>
      <w:smartTag w:uri="urn:schemas-microsoft-com:office:smarttags" w:element="place">
        <w:smartTag w:uri="urn:schemas-microsoft-com:office:smarttags" w:element="City">
          <w:r>
            <w:rPr>
              <w:rFonts w:cs="Arial"/>
            </w:rPr>
            <w:t>Chicago</w:t>
          </w:r>
        </w:smartTag>
        <w:r>
          <w:rPr>
            <w:rFonts w:cs="Arial"/>
          </w:rPr>
          <w:t xml:space="preserve">, </w:t>
        </w:r>
        <w:smartTag w:uri="urn:schemas-microsoft-com:office:smarttags" w:element="State">
          <w:r>
            <w:rPr>
              <w:rFonts w:cs="Arial"/>
            </w:rPr>
            <w:t>IL</w:t>
          </w:r>
        </w:smartTag>
        <w:r>
          <w:rPr>
            <w:rFonts w:cs="Arial"/>
          </w:rPr>
          <w:t xml:space="preserve"> </w:t>
        </w:r>
        <w:smartTag w:uri="urn:schemas-microsoft-com:office:smarttags" w:element="PostalCode">
          <w:r>
            <w:rPr>
              <w:rFonts w:cs="Arial"/>
            </w:rPr>
            <w:t>60601</w:t>
          </w:r>
        </w:smartTag>
      </w:smartTag>
    </w:p>
    <w:p w:rsidR="004B21F9" w:rsidRDefault="004B21F9">
      <w:pPr>
        <w:spacing w:line="220" w:lineRule="exact"/>
        <w:ind w:left="360" w:hanging="360"/>
        <w:rPr>
          <w:rFonts w:cs="Arial"/>
          <w:b/>
        </w:rPr>
      </w:pPr>
      <w:r>
        <w:rPr>
          <w:rFonts w:cs="Arial"/>
        </w:rPr>
        <w:t>(312) 814-2337</w:t>
      </w:r>
    </w:p>
    <w:p w:rsidR="004B21F9" w:rsidRDefault="004B21F9">
      <w:pPr>
        <w:spacing w:line="220" w:lineRule="exact"/>
        <w:rPr>
          <w:rFonts w:cs="Arial"/>
          <w:b/>
        </w:rPr>
      </w:pPr>
      <w:r>
        <w:rPr>
          <w:rFonts w:cs="Arial"/>
        </w:rPr>
        <w:t>(</w:t>
      </w:r>
      <w:r>
        <w:rPr>
          <w:rFonts w:cs="Arial"/>
          <w:b/>
        </w:rPr>
        <w:t>Provides free OSHA safety &amp; health consultation)</w:t>
      </w:r>
    </w:p>
    <w:p w:rsidR="004B21F9" w:rsidRDefault="004B21F9">
      <w:pPr>
        <w:spacing w:line="220" w:lineRule="exact"/>
        <w:ind w:left="360" w:hanging="360"/>
        <w:rPr>
          <w:rFonts w:cs="Arial"/>
        </w:rPr>
      </w:pPr>
      <w:hyperlink r:id="rId82" w:history="1">
        <w:r>
          <w:rPr>
            <w:rStyle w:val="Hyperlink"/>
            <w:rFonts w:cs="Arial"/>
            <w:color w:val="auto"/>
          </w:rPr>
          <w:t>www.illinoisosha.com</w:t>
        </w:r>
      </w:hyperlink>
    </w:p>
    <w:p w:rsidR="004B21F9" w:rsidRDefault="004B21F9">
      <w:pPr>
        <w:spacing w:line="220" w:lineRule="exact"/>
        <w:ind w:left="360" w:hanging="360"/>
        <w:rPr>
          <w:rFonts w:cs="Arial"/>
          <w:b/>
          <w:bCs/>
        </w:rPr>
      </w:pPr>
      <w:r>
        <w:rPr>
          <w:rFonts w:cs="Arial"/>
          <w:b/>
          <w:bCs/>
        </w:rPr>
        <w:t>(Click on “Resources)</w:t>
      </w:r>
    </w:p>
    <w:p w:rsidR="004B21F9" w:rsidRDefault="004B21F9">
      <w:pPr>
        <w:pStyle w:val="Heading9"/>
        <w:suppressAutoHyphens w:val="0"/>
        <w:spacing w:before="240" w:line="220" w:lineRule="exact"/>
      </w:pPr>
      <w:smartTag w:uri="urn:schemas-microsoft-com:office:smarttags" w:element="State">
        <w:smartTag w:uri="urn:schemas-microsoft-com:office:smarttags" w:element="place">
          <w:r>
            <w:t>Illinois</w:t>
          </w:r>
        </w:smartTag>
      </w:smartTag>
      <w:r>
        <w:t xml:space="preserve"> Manufacturers’ Association Headquarters</w:t>
      </w:r>
    </w:p>
    <w:p w:rsidR="004B21F9" w:rsidRDefault="004B21F9">
      <w:pPr>
        <w:spacing w:line="220" w:lineRule="exact"/>
        <w:ind w:left="360" w:hanging="360"/>
        <w:rPr>
          <w:rFonts w:cs="Arial"/>
        </w:rPr>
      </w:pPr>
      <w:smartTag w:uri="urn:schemas-microsoft-com:office:smarttags" w:element="Street">
        <w:smartTag w:uri="urn:schemas-microsoft-com:office:smarttags" w:element="address">
          <w:r>
            <w:rPr>
              <w:rFonts w:cs="Arial"/>
            </w:rPr>
            <w:t>1301 W 22</w:t>
          </w:r>
          <w:r>
            <w:rPr>
              <w:rFonts w:cs="Arial"/>
              <w:vertAlign w:val="superscript"/>
            </w:rPr>
            <w:t>nd</w:t>
          </w:r>
          <w:r>
            <w:rPr>
              <w:rFonts w:cs="Arial"/>
            </w:rPr>
            <w:t xml:space="preserve"> St, Suite 610</w:t>
          </w:r>
        </w:smartTag>
      </w:smartTag>
    </w:p>
    <w:p w:rsidR="004B21F9" w:rsidRDefault="004B21F9">
      <w:pPr>
        <w:spacing w:line="220" w:lineRule="exact"/>
        <w:ind w:left="360" w:hanging="360"/>
        <w:rPr>
          <w:rFonts w:cs="Arial"/>
        </w:rPr>
      </w:pPr>
      <w:smartTag w:uri="urn:schemas-microsoft-com:office:smarttags" w:element="place">
        <w:smartTag w:uri="urn:schemas-microsoft-com:office:smarttags" w:element="City">
          <w:r>
            <w:rPr>
              <w:rFonts w:cs="Arial"/>
            </w:rPr>
            <w:t>Oak Brook</w:t>
          </w:r>
        </w:smartTag>
        <w:r>
          <w:rPr>
            <w:rFonts w:cs="Arial"/>
          </w:rPr>
          <w:t xml:space="preserve">, </w:t>
        </w:r>
        <w:smartTag w:uri="urn:schemas-microsoft-com:office:smarttags" w:element="State">
          <w:r>
            <w:rPr>
              <w:rFonts w:cs="Arial"/>
            </w:rPr>
            <w:t>IL</w:t>
          </w:r>
        </w:smartTag>
        <w:r>
          <w:rPr>
            <w:rFonts w:cs="Arial"/>
          </w:rPr>
          <w:t xml:space="preserve"> </w:t>
        </w:r>
        <w:smartTag w:uri="urn:schemas-microsoft-com:office:smarttags" w:element="PostalCode">
          <w:r>
            <w:rPr>
              <w:rFonts w:cs="Arial"/>
            </w:rPr>
            <w:t>60523</w:t>
          </w:r>
        </w:smartTag>
      </w:smartTag>
    </w:p>
    <w:p w:rsidR="004B21F9" w:rsidRDefault="004B21F9">
      <w:pPr>
        <w:spacing w:line="220" w:lineRule="exact"/>
        <w:ind w:left="360" w:hanging="360"/>
        <w:rPr>
          <w:rFonts w:cs="Arial"/>
        </w:rPr>
      </w:pPr>
      <w:r>
        <w:rPr>
          <w:rFonts w:cs="Arial"/>
        </w:rPr>
        <w:t>(630) 368-5300</w:t>
      </w:r>
    </w:p>
    <w:p w:rsidR="004B21F9" w:rsidRDefault="004B21F9">
      <w:pPr>
        <w:spacing w:line="220" w:lineRule="exact"/>
        <w:ind w:left="360" w:hanging="360"/>
        <w:rPr>
          <w:rFonts w:cs="Arial"/>
        </w:rPr>
      </w:pPr>
      <w:r>
        <w:rPr>
          <w:rFonts w:cs="Arial"/>
        </w:rPr>
        <w:t>(800) 482-0462</w:t>
      </w:r>
    </w:p>
    <w:p w:rsidR="004B21F9" w:rsidRDefault="004B21F9">
      <w:pPr>
        <w:spacing w:line="220" w:lineRule="exact"/>
        <w:ind w:left="360" w:hanging="360"/>
        <w:rPr>
          <w:rFonts w:cs="Arial"/>
        </w:rPr>
      </w:pPr>
      <w:r>
        <w:rPr>
          <w:rFonts w:cs="Arial"/>
        </w:rPr>
        <w:t>(Regulatory &amp; Compliance Information)</w:t>
      </w:r>
    </w:p>
    <w:p w:rsidR="004B21F9" w:rsidRDefault="004B21F9">
      <w:pPr>
        <w:spacing w:line="220" w:lineRule="exact"/>
        <w:ind w:left="360" w:hanging="360"/>
        <w:rPr>
          <w:rFonts w:cs="Arial"/>
        </w:rPr>
      </w:pPr>
      <w:hyperlink r:id="rId83" w:history="1">
        <w:r>
          <w:rPr>
            <w:rStyle w:val="Hyperlink"/>
            <w:rFonts w:cs="Arial"/>
            <w:color w:val="auto"/>
          </w:rPr>
          <w:t>www.ima-</w:t>
        </w:r>
        <w:bookmarkStart w:id="349" w:name="_Hlt523035243"/>
        <w:r>
          <w:rPr>
            <w:rStyle w:val="Hyperlink"/>
            <w:rFonts w:cs="Arial"/>
            <w:color w:val="auto"/>
          </w:rPr>
          <w:t>n</w:t>
        </w:r>
        <w:bookmarkEnd w:id="349"/>
        <w:r>
          <w:rPr>
            <w:rStyle w:val="Hyperlink"/>
            <w:rFonts w:cs="Arial"/>
            <w:color w:val="auto"/>
          </w:rPr>
          <w:t>et.org</w:t>
        </w:r>
      </w:hyperlink>
    </w:p>
    <w:p w:rsidR="001A207A" w:rsidRDefault="001A207A" w:rsidP="001A207A">
      <w:pPr>
        <w:pStyle w:val="Heading9"/>
        <w:suppressAutoHyphens w:val="0"/>
        <w:spacing w:before="240" w:line="220" w:lineRule="exact"/>
      </w:pPr>
      <w:smartTag w:uri="urn:schemas-microsoft-com:office:smarttags" w:element="place">
        <w:smartTag w:uri="urn:schemas-microsoft-com:office:smarttags" w:element="State">
          <w:r>
            <w:t>Illinois</w:t>
          </w:r>
        </w:smartTag>
      </w:smartTag>
      <w:r>
        <w:t xml:space="preserve"> Network for Agriculture Safety &amp; Health</w:t>
      </w:r>
    </w:p>
    <w:p w:rsidR="001A207A" w:rsidRDefault="001A207A" w:rsidP="001A207A">
      <w:pPr>
        <w:spacing w:line="220" w:lineRule="exact"/>
        <w:ind w:left="360" w:hanging="360"/>
        <w:rPr>
          <w:rFonts w:cs="Arial"/>
        </w:rPr>
      </w:pPr>
      <w:r>
        <w:rPr>
          <w:rFonts w:cs="Arial"/>
        </w:rPr>
        <w:t>Chip Petrea</w:t>
      </w:r>
    </w:p>
    <w:p w:rsidR="001A207A" w:rsidRDefault="001A207A" w:rsidP="001A207A">
      <w:pPr>
        <w:pStyle w:val="TOC2"/>
        <w:tabs>
          <w:tab w:val="clear" w:pos="9360"/>
        </w:tabs>
        <w:spacing w:line="220" w:lineRule="exact"/>
        <w:ind w:left="360" w:hanging="360"/>
        <w:rPr>
          <w:rFonts w:ascii="Arial" w:hAnsi="Arial" w:cs="Arial"/>
          <w:smallCaps w:val="0"/>
          <w:szCs w:val="24"/>
        </w:rPr>
      </w:pPr>
      <w:smartTag w:uri="urn:schemas-microsoft-com:office:smarttags" w:element="place">
        <w:smartTag w:uri="urn:schemas-microsoft-com:office:smarttags" w:element="PlaceType">
          <w:r>
            <w:rPr>
              <w:rFonts w:ascii="Arial" w:hAnsi="Arial" w:cs="Arial"/>
              <w:smallCaps w:val="0"/>
              <w:szCs w:val="24"/>
            </w:rPr>
            <w:t>University</w:t>
          </w:r>
        </w:smartTag>
        <w:r>
          <w:rPr>
            <w:rFonts w:ascii="Arial" w:hAnsi="Arial" w:cs="Arial"/>
            <w:smallCaps w:val="0"/>
            <w:szCs w:val="24"/>
          </w:rPr>
          <w:t xml:space="preserve"> of </w:t>
        </w:r>
        <w:smartTag w:uri="urn:schemas-microsoft-com:office:smarttags" w:element="PlaceName">
          <w:r>
            <w:rPr>
              <w:rFonts w:ascii="Arial" w:hAnsi="Arial" w:cs="Arial"/>
              <w:smallCaps w:val="0"/>
              <w:szCs w:val="24"/>
            </w:rPr>
            <w:t>Illinois</w:t>
          </w:r>
        </w:smartTag>
      </w:smartTag>
    </w:p>
    <w:p w:rsidR="001A207A" w:rsidRDefault="001A207A" w:rsidP="001A207A">
      <w:pPr>
        <w:spacing w:line="220" w:lineRule="exact"/>
        <w:ind w:left="360" w:hanging="360"/>
        <w:rPr>
          <w:rFonts w:cs="Arial"/>
        </w:rPr>
      </w:pPr>
      <w:r>
        <w:rPr>
          <w:rFonts w:cs="Arial"/>
        </w:rPr>
        <w:t>Agr &amp; Bio Engineering</w:t>
      </w:r>
    </w:p>
    <w:p w:rsidR="001A207A" w:rsidRDefault="001A207A" w:rsidP="001A207A">
      <w:pPr>
        <w:spacing w:line="220" w:lineRule="exact"/>
        <w:ind w:left="360" w:hanging="360"/>
        <w:rPr>
          <w:rFonts w:cs="Arial"/>
        </w:rPr>
      </w:pPr>
      <w:smartTag w:uri="urn:schemas-microsoft-com:office:smarttags" w:element="Street">
        <w:smartTag w:uri="urn:schemas-microsoft-com:office:smarttags" w:element="address">
          <w:r>
            <w:rPr>
              <w:rFonts w:cs="Arial"/>
            </w:rPr>
            <w:t>1304 W Pennsylvania Ave.</w:t>
          </w:r>
        </w:smartTag>
      </w:smartTag>
    </w:p>
    <w:p w:rsidR="001A207A" w:rsidRDefault="001A207A" w:rsidP="001A207A">
      <w:pPr>
        <w:spacing w:line="220" w:lineRule="exact"/>
        <w:ind w:left="360" w:hanging="360"/>
        <w:rPr>
          <w:rFonts w:cs="Arial"/>
          <w:lang w:val="fr-FR"/>
        </w:rPr>
      </w:pPr>
      <w:r>
        <w:rPr>
          <w:rFonts w:cs="Arial"/>
          <w:lang w:val="fr-FR"/>
        </w:rPr>
        <w:t>Urbana, IL 61801</w:t>
      </w:r>
    </w:p>
    <w:p w:rsidR="001A207A" w:rsidRDefault="001A207A" w:rsidP="001A207A">
      <w:pPr>
        <w:spacing w:line="220" w:lineRule="exact"/>
        <w:ind w:left="360" w:hanging="360"/>
        <w:rPr>
          <w:rFonts w:cs="Arial"/>
          <w:lang w:val="fr-FR"/>
        </w:rPr>
      </w:pPr>
      <w:r>
        <w:rPr>
          <w:rFonts w:cs="Arial"/>
          <w:lang w:val="fr-FR"/>
        </w:rPr>
        <w:t>(217) 333-5035</w:t>
      </w:r>
    </w:p>
    <w:p w:rsidR="001A207A" w:rsidRPr="00565E8A" w:rsidRDefault="001A207A" w:rsidP="001A207A">
      <w:pPr>
        <w:spacing w:line="220" w:lineRule="exact"/>
        <w:ind w:left="360" w:hanging="360"/>
        <w:rPr>
          <w:rFonts w:cs="Arial"/>
          <w:color w:val="000000"/>
          <w:lang w:val="fr-FR"/>
        </w:rPr>
      </w:pPr>
      <w:hyperlink r:id="rId84" w:history="1">
        <w:r w:rsidRPr="00565E8A">
          <w:rPr>
            <w:rStyle w:val="Hyperlink"/>
            <w:rFonts w:cs="Arial"/>
            <w:color w:val="000000"/>
            <w:lang w:val="fr-FR"/>
          </w:rPr>
          <w:t>http://web.extension.uiuc.edu/agsafety/inash/</w:t>
        </w:r>
      </w:hyperlink>
    </w:p>
    <w:p w:rsidR="004B21F9" w:rsidRDefault="004B21F9">
      <w:pPr>
        <w:pStyle w:val="Heading9"/>
        <w:suppressAutoHyphens w:val="0"/>
        <w:spacing w:before="0" w:line="220" w:lineRule="exact"/>
        <w:ind w:left="0" w:firstLine="0"/>
      </w:pPr>
      <w:r>
        <w:br w:type="column"/>
      </w:r>
      <w:smartTag w:uri="urn:schemas-microsoft-com:office:smarttags" w:element="State">
        <w:r>
          <w:t>Illinois</w:t>
        </w:r>
      </w:smartTag>
      <w:r>
        <w:t xml:space="preserve"> Occupational &amp; Environmental Health &amp; </w:t>
      </w:r>
      <w:smartTag w:uri="urn:schemas-microsoft-com:office:smarttags" w:element="place">
        <w:smartTag w:uri="urn:schemas-microsoft-com:office:smarttags" w:element="PlaceName">
          <w:r>
            <w:t>Saf</w:t>
          </w:r>
          <w:r>
            <w:t>e</w:t>
          </w:r>
          <w:r>
            <w:t>ty</w:t>
          </w:r>
        </w:smartTag>
        <w:r>
          <w:t xml:space="preserve"> </w:t>
        </w:r>
        <w:smartTag w:uri="urn:schemas-microsoft-com:office:smarttags" w:element="PlaceName">
          <w:r>
            <w:t>Education &amp; Research</w:t>
          </w:r>
        </w:smartTag>
        <w:r>
          <w:t xml:space="preserve"> </w:t>
        </w:r>
        <w:smartTag w:uri="urn:schemas-microsoft-com:office:smarttags" w:element="PlaceType">
          <w:r>
            <w:t>Center</w:t>
          </w:r>
        </w:smartTag>
      </w:smartTag>
    </w:p>
    <w:p w:rsidR="004B21F9" w:rsidRDefault="004B21F9">
      <w:pPr>
        <w:spacing w:line="220" w:lineRule="exact"/>
        <w:ind w:left="360" w:hanging="360"/>
        <w:rPr>
          <w:rFonts w:cs="Arial"/>
        </w:rPr>
      </w:pPr>
      <w:r>
        <w:rPr>
          <w:rFonts w:cs="Arial"/>
        </w:rPr>
        <w:t xml:space="preserve">The </w:t>
      </w:r>
      <w:smartTag w:uri="urn:schemas-microsoft-com:office:smarttags" w:element="PlaceType">
        <w:r>
          <w:rPr>
            <w:rFonts w:cs="Arial"/>
          </w:rPr>
          <w:t>University</w:t>
        </w:r>
      </w:smartTag>
      <w:r>
        <w:rPr>
          <w:rFonts w:cs="Arial"/>
        </w:rPr>
        <w:t xml:space="preserve"> of </w:t>
      </w:r>
      <w:smartTag w:uri="urn:schemas-microsoft-com:office:smarttags" w:element="PlaceName">
        <w:r>
          <w:rPr>
            <w:rFonts w:cs="Arial"/>
          </w:rPr>
          <w:t>Illinois</w:t>
        </w:r>
      </w:smartTag>
      <w:r>
        <w:rPr>
          <w:rFonts w:cs="Arial"/>
        </w:rPr>
        <w:t xml:space="preserve"> at </w:t>
      </w:r>
      <w:smartTag w:uri="urn:schemas-microsoft-com:office:smarttags" w:element="City">
        <w:smartTag w:uri="urn:schemas-microsoft-com:office:smarttags" w:element="place">
          <w:r>
            <w:rPr>
              <w:rFonts w:cs="Arial"/>
            </w:rPr>
            <w:t>Chicago</w:t>
          </w:r>
        </w:smartTag>
      </w:smartTag>
    </w:p>
    <w:p w:rsidR="004B21F9" w:rsidRDefault="004B21F9">
      <w:pPr>
        <w:spacing w:line="220" w:lineRule="exact"/>
        <w:ind w:left="360" w:hanging="360"/>
        <w:rPr>
          <w:rFonts w:cs="Arial"/>
        </w:rPr>
      </w:pPr>
      <w:r>
        <w:rPr>
          <w:rFonts w:cs="Arial"/>
        </w:rPr>
        <w:t xml:space="preserve">2121 W. </w:t>
      </w:r>
      <w:smartTag w:uri="urn:schemas-microsoft-com:office:smarttags" w:element="City">
        <w:smartTag w:uri="urn:schemas-microsoft-com:office:smarttags" w:element="place">
          <w:r>
            <w:rPr>
              <w:rFonts w:cs="Arial"/>
            </w:rPr>
            <w:t>Taylor</w:t>
          </w:r>
        </w:smartTag>
      </w:smartTag>
    </w:p>
    <w:p w:rsidR="004B21F9" w:rsidRDefault="004B21F9">
      <w:pPr>
        <w:spacing w:line="220" w:lineRule="exact"/>
        <w:ind w:left="360" w:hanging="360"/>
        <w:rPr>
          <w:rFonts w:cs="Arial"/>
        </w:rPr>
      </w:pPr>
      <w:smartTag w:uri="urn:schemas-microsoft-com:office:smarttags" w:element="place">
        <w:smartTag w:uri="urn:schemas-microsoft-com:office:smarttags" w:element="City">
          <w:r>
            <w:rPr>
              <w:rFonts w:cs="Arial"/>
            </w:rPr>
            <w:t>Chicago</w:t>
          </w:r>
        </w:smartTag>
        <w:r>
          <w:rPr>
            <w:rFonts w:cs="Arial"/>
          </w:rPr>
          <w:t xml:space="preserve">, </w:t>
        </w:r>
        <w:smartTag w:uri="urn:schemas-microsoft-com:office:smarttags" w:element="State">
          <w:r>
            <w:rPr>
              <w:rFonts w:cs="Arial"/>
            </w:rPr>
            <w:t>IL</w:t>
          </w:r>
        </w:smartTag>
        <w:r>
          <w:rPr>
            <w:rFonts w:cs="Arial"/>
          </w:rPr>
          <w:t xml:space="preserve"> </w:t>
        </w:r>
        <w:smartTag w:uri="urn:schemas-microsoft-com:office:smarttags" w:element="PostalCode">
          <w:r>
            <w:rPr>
              <w:rFonts w:cs="Arial"/>
            </w:rPr>
            <w:t>60612</w:t>
          </w:r>
        </w:smartTag>
      </w:smartTag>
    </w:p>
    <w:p w:rsidR="004B21F9" w:rsidRDefault="004B21F9">
      <w:pPr>
        <w:spacing w:line="220" w:lineRule="exact"/>
        <w:ind w:left="360" w:hanging="360"/>
        <w:rPr>
          <w:rFonts w:cs="Arial"/>
        </w:rPr>
      </w:pPr>
      <w:r>
        <w:rPr>
          <w:rFonts w:cs="Arial"/>
        </w:rPr>
        <w:t>(312) 996-7887</w:t>
      </w:r>
    </w:p>
    <w:p w:rsidR="004B21F9" w:rsidRDefault="004B21F9">
      <w:pPr>
        <w:spacing w:line="220" w:lineRule="exact"/>
        <w:ind w:left="360" w:hanging="360"/>
        <w:rPr>
          <w:rFonts w:cs="Arial"/>
          <w:color w:val="000000"/>
          <w:u w:val="single"/>
        </w:rPr>
      </w:pPr>
      <w:hyperlink r:id="rId85" w:history="1">
        <w:r>
          <w:rPr>
            <w:rStyle w:val="Hyperlink"/>
            <w:rFonts w:cs="Arial"/>
            <w:color w:val="000000"/>
          </w:rPr>
          <w:t>www.uic.edu/sph/glakes/ce</w:t>
        </w:r>
      </w:hyperlink>
    </w:p>
    <w:p w:rsidR="004B21F9" w:rsidRDefault="004B21F9">
      <w:pPr>
        <w:pStyle w:val="Heading9"/>
        <w:suppressAutoHyphens w:val="0"/>
        <w:spacing w:before="240" w:line="220" w:lineRule="exact"/>
      </w:pPr>
      <w:r>
        <w:t>National Safety Council</w:t>
      </w:r>
    </w:p>
    <w:p w:rsidR="004B21F9" w:rsidRDefault="004B21F9">
      <w:pPr>
        <w:spacing w:line="220" w:lineRule="exact"/>
        <w:ind w:left="360" w:hanging="360"/>
        <w:rPr>
          <w:rFonts w:cs="Arial"/>
        </w:rPr>
      </w:pPr>
      <w:smartTag w:uri="urn:schemas-microsoft-com:office:smarttags" w:element="Street">
        <w:smartTag w:uri="urn:schemas-microsoft-com:office:smarttags" w:element="address">
          <w:r>
            <w:rPr>
              <w:rFonts w:cs="Arial"/>
            </w:rPr>
            <w:t>1121 Spring Lake Drive</w:t>
          </w:r>
        </w:smartTag>
      </w:smartTag>
    </w:p>
    <w:p w:rsidR="004B21F9" w:rsidRDefault="004B21F9">
      <w:pPr>
        <w:spacing w:line="220" w:lineRule="exact"/>
        <w:ind w:left="360" w:hanging="360"/>
        <w:rPr>
          <w:rFonts w:cs="Arial"/>
          <w:lang w:val="fr-FR"/>
        </w:rPr>
      </w:pPr>
      <w:r>
        <w:rPr>
          <w:rFonts w:cs="Arial"/>
          <w:lang w:val="fr-FR"/>
        </w:rPr>
        <w:t>Itasca, IL 60143-3201</w:t>
      </w:r>
    </w:p>
    <w:p w:rsidR="004B21F9" w:rsidRDefault="004B21F9">
      <w:pPr>
        <w:spacing w:line="220" w:lineRule="exact"/>
        <w:ind w:left="360" w:hanging="360"/>
        <w:rPr>
          <w:rFonts w:cs="Arial"/>
          <w:lang w:val="fr-FR"/>
        </w:rPr>
      </w:pPr>
      <w:r>
        <w:rPr>
          <w:rFonts w:cs="Arial"/>
          <w:lang w:val="fr-FR"/>
        </w:rPr>
        <w:t>(630) 285-1121</w:t>
      </w:r>
    </w:p>
    <w:p w:rsidR="004B21F9" w:rsidRDefault="004B21F9">
      <w:pPr>
        <w:spacing w:line="220" w:lineRule="exact"/>
        <w:ind w:left="360" w:hanging="360"/>
        <w:rPr>
          <w:rFonts w:cs="Arial"/>
          <w:lang w:val="fr-FR"/>
        </w:rPr>
      </w:pPr>
      <w:r>
        <w:rPr>
          <w:rFonts w:cs="Arial"/>
          <w:lang w:val="fr-FR"/>
        </w:rPr>
        <w:t>(800) 621-7619</w:t>
      </w:r>
    </w:p>
    <w:p w:rsidR="004B21F9" w:rsidRDefault="004B21F9">
      <w:pPr>
        <w:spacing w:line="220" w:lineRule="exact"/>
        <w:ind w:left="360" w:hanging="360"/>
        <w:rPr>
          <w:rFonts w:cs="Arial"/>
          <w:lang w:val="fr-FR"/>
        </w:rPr>
      </w:pPr>
      <w:hyperlink r:id="rId86" w:history="1">
        <w:r>
          <w:rPr>
            <w:rStyle w:val="Hyperlink"/>
            <w:rFonts w:cs="Arial"/>
            <w:color w:val="auto"/>
            <w:lang w:val="fr-FR"/>
          </w:rPr>
          <w:t>www.</w:t>
        </w:r>
        <w:r>
          <w:rPr>
            <w:rStyle w:val="Hyperlink"/>
            <w:rFonts w:cs="Arial"/>
            <w:color w:val="auto"/>
            <w:lang w:val="fr-FR"/>
          </w:rPr>
          <w:t>n</w:t>
        </w:r>
        <w:r>
          <w:rPr>
            <w:rStyle w:val="Hyperlink"/>
            <w:rFonts w:cs="Arial"/>
            <w:color w:val="auto"/>
            <w:lang w:val="fr-FR"/>
          </w:rPr>
          <w:t>s</w:t>
        </w:r>
        <w:bookmarkStart w:id="350" w:name="_Hlt523035286"/>
        <w:r>
          <w:rPr>
            <w:rStyle w:val="Hyperlink"/>
            <w:rFonts w:cs="Arial"/>
            <w:color w:val="auto"/>
            <w:lang w:val="fr-FR"/>
          </w:rPr>
          <w:t>c</w:t>
        </w:r>
        <w:bookmarkEnd w:id="350"/>
        <w:r>
          <w:rPr>
            <w:rStyle w:val="Hyperlink"/>
            <w:rFonts w:cs="Arial"/>
            <w:color w:val="auto"/>
            <w:lang w:val="fr-FR"/>
          </w:rPr>
          <w:t>.org</w:t>
        </w:r>
      </w:hyperlink>
    </w:p>
    <w:p w:rsidR="004B21F9" w:rsidRDefault="004B21F9">
      <w:pPr>
        <w:pStyle w:val="Heading9"/>
        <w:suppressAutoHyphens w:val="0"/>
        <w:spacing w:before="240" w:line="220" w:lineRule="exact"/>
      </w:pPr>
      <w:smartTag w:uri="urn:schemas-microsoft-com:office:smarttags" w:element="place">
        <w:smartTag w:uri="urn:schemas-microsoft-com:office:smarttags" w:element="PlaceName">
          <w:r>
            <w:t>Safety &amp; Health</w:t>
          </w:r>
        </w:smartTag>
        <w:r>
          <w:t xml:space="preserve"> </w:t>
        </w:r>
        <w:smartTag w:uri="urn:schemas-microsoft-com:office:smarttags" w:element="PlaceName">
          <w:r>
            <w:t>Policy</w:t>
          </w:r>
        </w:smartTag>
        <w:r>
          <w:t xml:space="preserve"> </w:t>
        </w:r>
        <w:smartTag w:uri="urn:schemas-microsoft-com:office:smarttags" w:element="PlaceType">
          <w:r>
            <w:t>Center</w:t>
          </w:r>
        </w:smartTag>
      </w:smartTag>
    </w:p>
    <w:p w:rsidR="004B21F9" w:rsidRDefault="004B21F9">
      <w:pPr>
        <w:pStyle w:val="NormalWeb"/>
        <w:spacing w:line="220" w:lineRule="exact"/>
        <w:ind w:left="360" w:hanging="360"/>
        <w:rPr>
          <w:rFonts w:ascii="Arial" w:hAnsi="Arial" w:cs="Arial"/>
          <w:szCs w:val="18"/>
        </w:rPr>
      </w:pPr>
      <w:r>
        <w:rPr>
          <w:rFonts w:ascii="Arial" w:hAnsi="Arial" w:cs="Arial"/>
          <w:szCs w:val="18"/>
        </w:rPr>
        <w:t>National Safety Council</w:t>
      </w:r>
    </w:p>
    <w:p w:rsidR="004B21F9" w:rsidRDefault="004B21F9">
      <w:pPr>
        <w:pStyle w:val="NormalWeb"/>
        <w:spacing w:line="220" w:lineRule="exact"/>
        <w:ind w:left="360" w:hanging="360"/>
        <w:rPr>
          <w:rFonts w:ascii="Arial" w:hAnsi="Arial" w:cs="Arial"/>
          <w:szCs w:val="18"/>
        </w:rPr>
      </w:pPr>
      <w:smartTag w:uri="urn:schemas-microsoft-com:office:smarttags" w:element="Street">
        <w:smartTag w:uri="urn:schemas-microsoft-com:office:smarttags" w:element="address">
          <w:r>
            <w:rPr>
              <w:rFonts w:ascii="Arial" w:hAnsi="Arial" w:cs="Arial"/>
              <w:szCs w:val="18"/>
            </w:rPr>
            <w:t>1025 Connecticut Ave., NW, Suite 1200</w:t>
          </w:r>
        </w:smartTag>
      </w:smartTag>
    </w:p>
    <w:p w:rsidR="004B21F9" w:rsidRDefault="004B21F9">
      <w:pPr>
        <w:pStyle w:val="NormalWeb"/>
        <w:spacing w:line="220" w:lineRule="exact"/>
        <w:ind w:left="360" w:hanging="360"/>
        <w:rPr>
          <w:rFonts w:ascii="Arial" w:hAnsi="Arial" w:cs="Arial"/>
          <w:szCs w:val="18"/>
        </w:rPr>
      </w:pPr>
      <w:smartTag w:uri="urn:schemas-microsoft-com:office:smarttags" w:element="place">
        <w:smartTag w:uri="urn:schemas-microsoft-com:office:smarttags" w:element="City">
          <w:r>
            <w:rPr>
              <w:rFonts w:ascii="Arial" w:hAnsi="Arial" w:cs="Arial"/>
              <w:szCs w:val="18"/>
            </w:rPr>
            <w:t>Washington</w:t>
          </w:r>
        </w:smartTag>
        <w:r>
          <w:rPr>
            <w:rFonts w:ascii="Arial" w:hAnsi="Arial" w:cs="Arial"/>
            <w:szCs w:val="18"/>
          </w:rPr>
          <w:t xml:space="preserve">, </w:t>
        </w:r>
        <w:smartTag w:uri="urn:schemas-microsoft-com:office:smarttags" w:element="State">
          <w:r>
            <w:rPr>
              <w:rFonts w:ascii="Arial" w:hAnsi="Arial" w:cs="Arial"/>
              <w:szCs w:val="18"/>
            </w:rPr>
            <w:t>DC</w:t>
          </w:r>
        </w:smartTag>
        <w:r>
          <w:rPr>
            <w:rFonts w:ascii="Arial" w:hAnsi="Arial" w:cs="Arial"/>
            <w:szCs w:val="18"/>
          </w:rPr>
          <w:t xml:space="preserve"> </w:t>
        </w:r>
        <w:smartTag w:uri="urn:schemas-microsoft-com:office:smarttags" w:element="PostalCode">
          <w:r>
            <w:rPr>
              <w:rFonts w:ascii="Arial" w:hAnsi="Arial" w:cs="Arial"/>
              <w:szCs w:val="18"/>
            </w:rPr>
            <w:t>20036</w:t>
          </w:r>
        </w:smartTag>
      </w:smartTag>
    </w:p>
    <w:p w:rsidR="004B21F9" w:rsidRDefault="004B21F9">
      <w:pPr>
        <w:pStyle w:val="NormalWeb"/>
        <w:spacing w:line="220" w:lineRule="exact"/>
        <w:ind w:left="360" w:hanging="360"/>
        <w:rPr>
          <w:rFonts w:ascii="Arial" w:hAnsi="Arial" w:cs="Arial"/>
          <w:szCs w:val="18"/>
        </w:rPr>
      </w:pPr>
      <w:r>
        <w:rPr>
          <w:rFonts w:ascii="Arial" w:hAnsi="Arial" w:cs="Arial"/>
          <w:szCs w:val="18"/>
        </w:rPr>
        <w:t>(202) 293-2270</w:t>
      </w:r>
    </w:p>
    <w:p w:rsidR="004B21F9" w:rsidRDefault="004B21F9">
      <w:pPr>
        <w:pStyle w:val="NormalWeb"/>
        <w:spacing w:line="220" w:lineRule="exact"/>
        <w:ind w:left="360" w:hanging="360"/>
        <w:rPr>
          <w:rFonts w:ascii="Arial" w:hAnsi="Arial" w:cs="Arial"/>
          <w:szCs w:val="18"/>
        </w:rPr>
      </w:pPr>
      <w:hyperlink r:id="rId87" w:history="1">
        <w:r>
          <w:rPr>
            <w:rStyle w:val="Hyperlink"/>
            <w:rFonts w:ascii="Arial" w:hAnsi="Arial" w:cs="Arial"/>
            <w:color w:val="auto"/>
            <w:szCs w:val="18"/>
          </w:rPr>
          <w:t>www.nsc.org</w:t>
        </w:r>
      </w:hyperlink>
    </w:p>
    <w:p w:rsidR="004B21F9" w:rsidRDefault="004B21F9">
      <w:pPr>
        <w:pStyle w:val="Heading9"/>
        <w:suppressAutoHyphens w:val="0"/>
        <w:spacing w:before="240" w:line="220" w:lineRule="exact"/>
      </w:pPr>
      <w:r>
        <w:t>OSHA</w:t>
      </w:r>
    </w:p>
    <w:p w:rsidR="004B21F9" w:rsidRDefault="004B21F9">
      <w:pPr>
        <w:spacing w:line="220" w:lineRule="exact"/>
        <w:ind w:left="360" w:hanging="360"/>
        <w:rPr>
          <w:rFonts w:cs="Arial"/>
        </w:rPr>
      </w:pPr>
      <w:r>
        <w:rPr>
          <w:rFonts w:cs="Arial"/>
        </w:rPr>
        <w:fldChar w:fldCharType="begin"/>
      </w:r>
      <w:r>
        <w:rPr>
          <w:rFonts w:cs="Arial"/>
        </w:rPr>
        <w:instrText xml:space="preserve"> HYPERLINK http://www.osha.gov </w:instrText>
      </w:r>
      <w:r>
        <w:rPr>
          <w:rFonts w:cs="Arial"/>
        </w:rPr>
      </w:r>
      <w:r>
        <w:rPr>
          <w:rFonts w:cs="Arial"/>
        </w:rPr>
        <w:fldChar w:fldCharType="separate"/>
      </w:r>
      <w:r>
        <w:rPr>
          <w:rStyle w:val="Hyperlink"/>
          <w:rFonts w:cs="Arial"/>
          <w:color w:val="auto"/>
        </w:rPr>
        <w:t>ww</w:t>
      </w:r>
      <w:r>
        <w:rPr>
          <w:rStyle w:val="Hyperlink"/>
          <w:rFonts w:cs="Arial"/>
          <w:color w:val="auto"/>
        </w:rPr>
        <w:t>w</w:t>
      </w:r>
      <w:r>
        <w:rPr>
          <w:rStyle w:val="Hyperlink"/>
          <w:rFonts w:cs="Arial"/>
          <w:color w:val="auto"/>
        </w:rPr>
        <w:t>.osha.gov</w:t>
      </w:r>
      <w:r>
        <w:rPr>
          <w:rFonts w:cs="Arial"/>
        </w:rPr>
        <w:fldChar w:fldCharType="end"/>
      </w:r>
    </w:p>
    <w:p w:rsidR="004B21F9" w:rsidRDefault="004B21F9">
      <w:pPr>
        <w:pStyle w:val="Heading9"/>
        <w:suppressAutoHyphens w:val="0"/>
        <w:spacing w:before="240" w:line="220" w:lineRule="exact"/>
      </w:pPr>
      <w:r>
        <w:t>Regional Office</w:t>
      </w:r>
    </w:p>
    <w:p w:rsidR="004B21F9" w:rsidRDefault="004B21F9">
      <w:pPr>
        <w:spacing w:line="220" w:lineRule="exact"/>
        <w:ind w:left="360" w:hanging="360"/>
        <w:rPr>
          <w:rFonts w:cs="Arial"/>
        </w:rPr>
      </w:pPr>
      <w:smartTag w:uri="urn:schemas-microsoft-com:office:smarttags" w:element="Street">
        <w:smartTag w:uri="urn:schemas-microsoft-com:office:smarttags" w:element="address">
          <w:r>
            <w:rPr>
              <w:rFonts w:cs="Arial"/>
            </w:rPr>
            <w:t>230 Dearborn Street</w:t>
          </w:r>
        </w:smartTag>
      </w:smartTag>
    </w:p>
    <w:p w:rsidR="004B21F9" w:rsidRDefault="004B21F9">
      <w:pPr>
        <w:spacing w:line="220" w:lineRule="exact"/>
        <w:ind w:left="360" w:hanging="360"/>
        <w:rPr>
          <w:rFonts w:cs="Arial"/>
        </w:rPr>
      </w:pPr>
      <w:r>
        <w:rPr>
          <w:rFonts w:cs="Arial"/>
        </w:rPr>
        <w:t>Room 3244</w:t>
      </w:r>
    </w:p>
    <w:p w:rsidR="004B21F9" w:rsidRDefault="004B21F9">
      <w:pPr>
        <w:spacing w:line="220" w:lineRule="exact"/>
        <w:ind w:left="360" w:hanging="360"/>
        <w:rPr>
          <w:rFonts w:cs="Arial"/>
        </w:rPr>
      </w:pPr>
      <w:smartTag w:uri="urn:schemas-microsoft-com:office:smarttags" w:element="place">
        <w:smartTag w:uri="urn:schemas-microsoft-com:office:smarttags" w:element="City">
          <w:r>
            <w:rPr>
              <w:rFonts w:cs="Arial"/>
            </w:rPr>
            <w:t>Chicago</w:t>
          </w:r>
        </w:smartTag>
        <w:r>
          <w:rPr>
            <w:rFonts w:cs="Arial"/>
          </w:rPr>
          <w:t xml:space="preserve">, </w:t>
        </w:r>
        <w:smartTag w:uri="urn:schemas-microsoft-com:office:smarttags" w:element="State">
          <w:r>
            <w:rPr>
              <w:rFonts w:cs="Arial"/>
            </w:rPr>
            <w:t>IL</w:t>
          </w:r>
        </w:smartTag>
        <w:r>
          <w:rPr>
            <w:rFonts w:cs="Arial"/>
          </w:rPr>
          <w:t xml:space="preserve"> </w:t>
        </w:r>
        <w:smartTag w:uri="urn:schemas-microsoft-com:office:smarttags" w:element="PostalCode">
          <w:r>
            <w:rPr>
              <w:rFonts w:cs="Arial"/>
            </w:rPr>
            <w:t>60604</w:t>
          </w:r>
        </w:smartTag>
      </w:smartTag>
    </w:p>
    <w:p w:rsidR="004B21F9" w:rsidRDefault="004B21F9">
      <w:pPr>
        <w:spacing w:line="220" w:lineRule="exact"/>
        <w:ind w:left="360" w:hanging="360"/>
        <w:rPr>
          <w:rFonts w:cs="Arial"/>
        </w:rPr>
      </w:pPr>
      <w:r>
        <w:rPr>
          <w:rFonts w:cs="Arial"/>
        </w:rPr>
        <w:t>(312) 353-2220</w:t>
      </w:r>
    </w:p>
    <w:p w:rsidR="004B21F9" w:rsidRDefault="004B21F9">
      <w:pPr>
        <w:pStyle w:val="Heading9"/>
        <w:suppressAutoHyphens w:val="0"/>
        <w:spacing w:before="400" w:line="220" w:lineRule="exact"/>
      </w:pPr>
      <w:r>
        <w:t>State Offices</w:t>
      </w:r>
    </w:p>
    <w:p w:rsidR="004B21F9" w:rsidRDefault="004B21F9">
      <w:pPr>
        <w:spacing w:before="240" w:line="220" w:lineRule="exact"/>
        <w:ind w:left="360" w:hanging="360"/>
        <w:rPr>
          <w:rFonts w:cs="Arial"/>
        </w:rPr>
      </w:pPr>
      <w:r>
        <w:rPr>
          <w:rFonts w:cs="Arial"/>
          <w:b/>
          <w:bCs/>
        </w:rPr>
        <w:t>OSHA –</w:t>
      </w:r>
      <w:r>
        <w:rPr>
          <w:rFonts w:cs="Arial"/>
        </w:rPr>
        <w:t xml:space="preserve"> </w:t>
      </w:r>
      <w:smartTag w:uri="urn:schemas-microsoft-com:office:smarttags" w:element="City">
        <w:smartTag w:uri="urn:schemas-microsoft-com:office:smarttags" w:element="place">
          <w:r>
            <w:rPr>
              <w:rFonts w:cs="Arial"/>
              <w:b/>
              <w:bCs/>
            </w:rPr>
            <w:t>Calumet City</w:t>
          </w:r>
        </w:smartTag>
      </w:smartTag>
      <w:r>
        <w:rPr>
          <w:rFonts w:cs="Arial"/>
          <w:b/>
          <w:bCs/>
        </w:rPr>
        <w:t xml:space="preserve"> Area Office</w:t>
      </w:r>
    </w:p>
    <w:p w:rsidR="004B21F9" w:rsidRDefault="004B21F9">
      <w:pPr>
        <w:spacing w:line="220" w:lineRule="exact"/>
        <w:ind w:left="360" w:hanging="360"/>
        <w:rPr>
          <w:rFonts w:cs="Arial"/>
        </w:rPr>
      </w:pPr>
      <w:smartTag w:uri="urn:schemas-microsoft-com:office:smarttags" w:element="Street">
        <w:smartTag w:uri="urn:schemas-microsoft-com:office:smarttags" w:element="address">
          <w:r>
            <w:rPr>
              <w:rFonts w:cs="Arial"/>
            </w:rPr>
            <w:t>1600 167</w:t>
          </w:r>
          <w:r>
            <w:rPr>
              <w:rFonts w:cs="Arial"/>
              <w:vertAlign w:val="superscript"/>
            </w:rPr>
            <w:t>th</w:t>
          </w:r>
          <w:r>
            <w:rPr>
              <w:rFonts w:cs="Arial"/>
            </w:rPr>
            <w:t xml:space="preserve"> Street</w:t>
          </w:r>
        </w:smartTag>
      </w:smartTag>
      <w:r>
        <w:rPr>
          <w:rFonts w:cs="Arial"/>
        </w:rPr>
        <w:t xml:space="preserve"> – </w:t>
      </w:r>
      <w:smartTag w:uri="urn:schemas-microsoft-com:office:smarttags" w:element="address">
        <w:smartTag w:uri="urn:schemas-microsoft-com:office:smarttags" w:element="Street">
          <w:r>
            <w:rPr>
              <w:rFonts w:cs="Arial"/>
            </w:rPr>
            <w:t>Suite</w:t>
          </w:r>
        </w:smartTag>
        <w:r>
          <w:rPr>
            <w:rFonts w:cs="Arial"/>
          </w:rPr>
          <w:t xml:space="preserve"> 12</w:t>
        </w:r>
      </w:smartTag>
    </w:p>
    <w:p w:rsidR="004B21F9" w:rsidRDefault="004B21F9">
      <w:pPr>
        <w:spacing w:line="220" w:lineRule="exact"/>
        <w:ind w:left="360" w:hanging="360"/>
        <w:rPr>
          <w:rFonts w:cs="Arial"/>
        </w:rPr>
      </w:pPr>
      <w:smartTag w:uri="urn:schemas-microsoft-com:office:smarttags" w:element="place">
        <w:smartTag w:uri="urn:schemas-microsoft-com:office:smarttags" w:element="City">
          <w:r>
            <w:rPr>
              <w:rFonts w:cs="Arial"/>
            </w:rPr>
            <w:t>Calumet</w:t>
          </w:r>
        </w:smartTag>
        <w:r>
          <w:rPr>
            <w:rFonts w:cs="Arial"/>
          </w:rPr>
          <w:t xml:space="preserve">, </w:t>
        </w:r>
        <w:smartTag w:uri="urn:schemas-microsoft-com:office:smarttags" w:element="State">
          <w:r>
            <w:rPr>
              <w:rFonts w:cs="Arial"/>
            </w:rPr>
            <w:t>IL</w:t>
          </w:r>
        </w:smartTag>
        <w:r>
          <w:rPr>
            <w:rFonts w:cs="Arial"/>
          </w:rPr>
          <w:t xml:space="preserve"> </w:t>
        </w:r>
        <w:smartTag w:uri="urn:schemas-microsoft-com:office:smarttags" w:element="PostalCode">
          <w:r>
            <w:rPr>
              <w:rFonts w:cs="Arial"/>
            </w:rPr>
            <w:t>60409</w:t>
          </w:r>
        </w:smartTag>
      </w:smartTag>
    </w:p>
    <w:p w:rsidR="004B21F9" w:rsidRDefault="004B21F9">
      <w:pPr>
        <w:spacing w:line="220" w:lineRule="exact"/>
        <w:ind w:left="360" w:hanging="360"/>
        <w:rPr>
          <w:rFonts w:cs="Arial"/>
        </w:rPr>
      </w:pPr>
      <w:r>
        <w:rPr>
          <w:rFonts w:cs="Arial"/>
        </w:rPr>
        <w:t>(708) 891-3800</w:t>
      </w:r>
    </w:p>
    <w:p w:rsidR="004B21F9" w:rsidRDefault="004B21F9">
      <w:pPr>
        <w:spacing w:before="240" w:line="220" w:lineRule="exact"/>
        <w:ind w:left="360" w:hanging="360"/>
        <w:rPr>
          <w:rFonts w:cs="Arial"/>
        </w:rPr>
      </w:pPr>
      <w:r>
        <w:rPr>
          <w:rFonts w:cs="Arial"/>
          <w:b/>
          <w:bCs/>
        </w:rPr>
        <w:t>OSHA –</w:t>
      </w:r>
      <w:r>
        <w:rPr>
          <w:rFonts w:cs="Arial"/>
        </w:rPr>
        <w:t xml:space="preserve"> </w:t>
      </w:r>
      <w:smartTag w:uri="urn:schemas-microsoft-com:office:smarttags" w:element="City">
        <w:smartTag w:uri="urn:schemas-microsoft-com:office:smarttags" w:element="place">
          <w:r>
            <w:rPr>
              <w:rFonts w:cs="Arial"/>
              <w:b/>
              <w:bCs/>
            </w:rPr>
            <w:t>Chicago</w:t>
          </w:r>
        </w:smartTag>
      </w:smartTag>
      <w:r>
        <w:rPr>
          <w:rFonts w:cs="Arial"/>
          <w:b/>
          <w:bCs/>
        </w:rPr>
        <w:t xml:space="preserve"> Area Office</w:t>
      </w:r>
    </w:p>
    <w:p w:rsidR="004B21F9" w:rsidRDefault="004B21F9">
      <w:pPr>
        <w:spacing w:line="220" w:lineRule="exact"/>
        <w:ind w:left="360" w:hanging="360"/>
        <w:rPr>
          <w:rFonts w:cs="Arial"/>
        </w:rPr>
      </w:pPr>
      <w:smartTag w:uri="urn:schemas-microsoft-com:office:smarttags" w:element="Street">
        <w:smartTag w:uri="urn:schemas-microsoft-com:office:smarttags" w:element="address">
          <w:r>
            <w:rPr>
              <w:rFonts w:cs="Arial"/>
            </w:rPr>
            <w:t>701 Lee Street</w:t>
          </w:r>
        </w:smartTag>
      </w:smartTag>
      <w:r>
        <w:rPr>
          <w:rFonts w:cs="Arial"/>
        </w:rPr>
        <w:t xml:space="preserve"> – </w:t>
      </w:r>
      <w:smartTag w:uri="urn:schemas-microsoft-com:office:smarttags" w:element="address">
        <w:smartTag w:uri="urn:schemas-microsoft-com:office:smarttags" w:element="Street">
          <w:r>
            <w:rPr>
              <w:rFonts w:cs="Arial"/>
            </w:rPr>
            <w:t>Suite</w:t>
          </w:r>
        </w:smartTag>
        <w:r>
          <w:rPr>
            <w:rFonts w:cs="Arial"/>
          </w:rPr>
          <w:t xml:space="preserve"> 950</w:t>
        </w:r>
      </w:smartTag>
    </w:p>
    <w:p w:rsidR="004B21F9" w:rsidRDefault="004B21F9">
      <w:pPr>
        <w:spacing w:line="220" w:lineRule="exact"/>
        <w:ind w:left="360" w:hanging="360"/>
        <w:rPr>
          <w:rFonts w:cs="Arial"/>
          <w:lang w:val="fr-FR"/>
        </w:rPr>
      </w:pPr>
      <w:r>
        <w:rPr>
          <w:rFonts w:cs="Arial"/>
          <w:lang w:val="fr-FR"/>
        </w:rPr>
        <w:t>Des Plaines, IL 60016</w:t>
      </w:r>
    </w:p>
    <w:p w:rsidR="004B21F9" w:rsidRDefault="004B21F9">
      <w:pPr>
        <w:spacing w:line="220" w:lineRule="exact"/>
        <w:ind w:left="360" w:hanging="360"/>
        <w:rPr>
          <w:rFonts w:cs="Arial"/>
        </w:rPr>
      </w:pPr>
      <w:r>
        <w:rPr>
          <w:rFonts w:cs="Arial"/>
        </w:rPr>
        <w:t>(847) 803-4800</w:t>
      </w:r>
    </w:p>
    <w:p w:rsidR="004B21F9" w:rsidRDefault="004B21F9">
      <w:pPr>
        <w:spacing w:before="240" w:line="220" w:lineRule="exact"/>
        <w:ind w:left="360" w:hanging="360"/>
        <w:rPr>
          <w:rFonts w:cs="Arial"/>
        </w:rPr>
      </w:pPr>
      <w:r>
        <w:rPr>
          <w:rFonts w:cs="Arial"/>
          <w:b/>
          <w:bCs/>
        </w:rPr>
        <w:t>OSHA –</w:t>
      </w:r>
      <w:r>
        <w:rPr>
          <w:rFonts w:cs="Arial"/>
        </w:rPr>
        <w:t xml:space="preserve"> </w:t>
      </w:r>
      <w:smartTag w:uri="urn:schemas-microsoft-com:office:smarttags" w:element="place">
        <w:r>
          <w:rPr>
            <w:rFonts w:cs="Arial"/>
            <w:b/>
            <w:bCs/>
          </w:rPr>
          <w:t>North Aurora</w:t>
        </w:r>
      </w:smartTag>
      <w:r>
        <w:rPr>
          <w:rFonts w:cs="Arial"/>
          <w:b/>
          <w:bCs/>
        </w:rPr>
        <w:t xml:space="preserve"> Area Office</w:t>
      </w:r>
    </w:p>
    <w:p w:rsidR="004B21F9" w:rsidRDefault="004B21F9">
      <w:pPr>
        <w:pStyle w:val="TOC2"/>
        <w:tabs>
          <w:tab w:val="clear" w:pos="9360"/>
        </w:tabs>
        <w:spacing w:line="220" w:lineRule="exact"/>
        <w:ind w:left="360" w:hanging="360"/>
        <w:rPr>
          <w:rFonts w:ascii="Arial" w:hAnsi="Arial" w:cs="Arial"/>
          <w:smallCaps w:val="0"/>
        </w:rPr>
      </w:pPr>
      <w:r>
        <w:rPr>
          <w:rStyle w:val="blueten1"/>
          <w:rFonts w:ascii="Arial" w:hAnsi="Arial" w:cs="Arial"/>
          <w:color w:val="auto"/>
          <w:sz w:val="20"/>
        </w:rPr>
        <w:t>365 Smoke Tree Plaza</w:t>
      </w:r>
      <w:r>
        <w:rPr>
          <w:rStyle w:val="blueten1"/>
          <w:rFonts w:ascii="Arial" w:hAnsi="Arial" w:cs="Arial"/>
          <w:color w:val="auto"/>
          <w:sz w:val="20"/>
        </w:rPr>
        <w:tab/>
      </w:r>
      <w:r>
        <w:rPr>
          <w:rStyle w:val="blueten1"/>
          <w:rFonts w:ascii="Arial" w:hAnsi="Arial" w:cs="Arial"/>
          <w:color w:val="auto"/>
          <w:sz w:val="20"/>
        </w:rPr>
        <w:tab/>
      </w:r>
    </w:p>
    <w:p w:rsidR="004B21F9" w:rsidRDefault="004B21F9">
      <w:pPr>
        <w:spacing w:line="220" w:lineRule="exact"/>
        <w:ind w:left="360" w:hanging="360"/>
        <w:rPr>
          <w:rFonts w:cs="Arial"/>
        </w:rPr>
      </w:pPr>
      <w:smartTag w:uri="urn:schemas-microsoft-com:office:smarttags" w:element="place">
        <w:smartTag w:uri="urn:schemas-microsoft-com:office:smarttags" w:element="City">
          <w:r>
            <w:rPr>
              <w:rFonts w:cs="Arial"/>
            </w:rPr>
            <w:t>North Aurora</w:t>
          </w:r>
        </w:smartTag>
        <w:r>
          <w:rPr>
            <w:rFonts w:cs="Arial"/>
          </w:rPr>
          <w:t xml:space="preserve">, </w:t>
        </w:r>
        <w:smartTag w:uri="urn:schemas-microsoft-com:office:smarttags" w:element="State">
          <w:r>
            <w:rPr>
              <w:rFonts w:cs="Arial"/>
            </w:rPr>
            <w:t>IL</w:t>
          </w:r>
        </w:smartTag>
        <w:r>
          <w:rPr>
            <w:rFonts w:cs="Arial"/>
          </w:rPr>
          <w:t xml:space="preserve"> </w:t>
        </w:r>
        <w:smartTag w:uri="urn:schemas-microsoft-com:office:smarttags" w:element="PostalCode">
          <w:r>
            <w:rPr>
              <w:rFonts w:cs="Arial"/>
            </w:rPr>
            <w:t>60542</w:t>
          </w:r>
        </w:smartTag>
      </w:smartTag>
    </w:p>
    <w:p w:rsidR="004B21F9" w:rsidRDefault="004B21F9">
      <w:pPr>
        <w:spacing w:line="220" w:lineRule="exact"/>
        <w:ind w:left="360" w:hanging="360"/>
        <w:rPr>
          <w:rFonts w:cs="Arial"/>
        </w:rPr>
      </w:pPr>
      <w:r>
        <w:rPr>
          <w:rFonts w:cs="Arial"/>
        </w:rPr>
        <w:t>(630) 896-8700</w:t>
      </w:r>
    </w:p>
    <w:p w:rsidR="004B21F9" w:rsidRDefault="004B21F9">
      <w:pPr>
        <w:spacing w:before="240" w:line="220" w:lineRule="exact"/>
        <w:ind w:left="360" w:hanging="360"/>
        <w:rPr>
          <w:rFonts w:cs="Arial"/>
        </w:rPr>
      </w:pPr>
      <w:r>
        <w:rPr>
          <w:rFonts w:cs="Arial"/>
          <w:b/>
          <w:bCs/>
        </w:rPr>
        <w:t>OSHA –</w:t>
      </w:r>
      <w:r>
        <w:rPr>
          <w:rFonts w:cs="Arial"/>
        </w:rPr>
        <w:t xml:space="preserve"> </w:t>
      </w:r>
      <w:smartTag w:uri="urn:schemas-microsoft-com:office:smarttags" w:element="City">
        <w:smartTag w:uri="urn:schemas-microsoft-com:office:smarttags" w:element="place">
          <w:r>
            <w:rPr>
              <w:rFonts w:cs="Arial"/>
              <w:b/>
              <w:bCs/>
            </w:rPr>
            <w:t>Peoria</w:t>
          </w:r>
        </w:smartTag>
      </w:smartTag>
      <w:r>
        <w:rPr>
          <w:rFonts w:cs="Arial"/>
          <w:b/>
          <w:bCs/>
        </w:rPr>
        <w:t xml:space="preserve"> Area Office</w:t>
      </w:r>
    </w:p>
    <w:p w:rsidR="004B21F9" w:rsidRDefault="004B21F9">
      <w:pPr>
        <w:spacing w:line="220" w:lineRule="exact"/>
        <w:ind w:left="360" w:hanging="360"/>
        <w:rPr>
          <w:rFonts w:cs="Arial"/>
        </w:rPr>
      </w:pPr>
      <w:r>
        <w:rPr>
          <w:rFonts w:cs="Arial"/>
        </w:rPr>
        <w:t xml:space="preserve">2918 </w:t>
      </w:r>
      <w:smartTag w:uri="urn:schemas-microsoft-com:office:smarttags" w:element="place">
        <w:r>
          <w:rPr>
            <w:rFonts w:cs="Arial"/>
          </w:rPr>
          <w:t>West Willow</w:t>
        </w:r>
      </w:smartTag>
      <w:r>
        <w:rPr>
          <w:rFonts w:cs="Arial"/>
        </w:rPr>
        <w:t xml:space="preserve"> </w:t>
      </w:r>
      <w:smartTag w:uri="urn:schemas-microsoft-com:office:smarttags" w:element="Street">
        <w:smartTag w:uri="urn:schemas-microsoft-com:office:smarttags" w:element="address">
          <w:r>
            <w:rPr>
              <w:rFonts w:cs="Arial"/>
            </w:rPr>
            <w:t>Knolls Rd.</w:t>
          </w:r>
        </w:smartTag>
      </w:smartTag>
    </w:p>
    <w:p w:rsidR="004B21F9" w:rsidRDefault="004B21F9">
      <w:pPr>
        <w:spacing w:line="220" w:lineRule="exact"/>
        <w:ind w:left="360" w:hanging="360"/>
        <w:rPr>
          <w:rFonts w:cs="Arial"/>
        </w:rPr>
      </w:pPr>
      <w:smartTag w:uri="urn:schemas-microsoft-com:office:smarttags" w:element="place">
        <w:smartTag w:uri="urn:schemas-microsoft-com:office:smarttags" w:element="City">
          <w:r>
            <w:rPr>
              <w:rFonts w:cs="Arial"/>
            </w:rPr>
            <w:t>Peoria</w:t>
          </w:r>
        </w:smartTag>
        <w:r>
          <w:rPr>
            <w:rFonts w:cs="Arial"/>
          </w:rPr>
          <w:t xml:space="preserve">, </w:t>
        </w:r>
        <w:smartTag w:uri="urn:schemas-microsoft-com:office:smarttags" w:element="State">
          <w:r>
            <w:rPr>
              <w:rFonts w:cs="Arial"/>
            </w:rPr>
            <w:t>IL</w:t>
          </w:r>
        </w:smartTag>
        <w:r>
          <w:rPr>
            <w:rFonts w:cs="Arial"/>
          </w:rPr>
          <w:t xml:space="preserve"> </w:t>
        </w:r>
        <w:smartTag w:uri="urn:schemas-microsoft-com:office:smarttags" w:element="PostalCode">
          <w:r>
            <w:rPr>
              <w:rFonts w:cs="Arial"/>
            </w:rPr>
            <w:t>61614-1223</w:t>
          </w:r>
        </w:smartTag>
      </w:smartTag>
    </w:p>
    <w:p w:rsidR="004B21F9" w:rsidRDefault="004B21F9">
      <w:pPr>
        <w:spacing w:line="220" w:lineRule="exact"/>
        <w:ind w:left="360" w:hanging="360"/>
        <w:rPr>
          <w:rFonts w:cs="Arial"/>
        </w:rPr>
      </w:pPr>
      <w:r>
        <w:rPr>
          <w:rFonts w:cs="Arial"/>
        </w:rPr>
        <w:t>(309) 671-7033</w:t>
      </w:r>
    </w:p>
    <w:p w:rsidR="004B21F9" w:rsidRDefault="004B21F9">
      <w:pPr>
        <w:jc w:val="center"/>
        <w:rPr>
          <w:rFonts w:cs="Arial"/>
          <w:sz w:val="60"/>
        </w:rPr>
        <w:sectPr w:rsidR="004B21F9">
          <w:type w:val="continuous"/>
          <w:pgSz w:w="12240" w:h="15840" w:code="1"/>
          <w:pgMar w:top="720" w:right="480" w:bottom="1200" w:left="960" w:header="720" w:footer="720" w:gutter="0"/>
          <w:cols w:num="2" w:space="720"/>
          <w:noEndnote/>
        </w:sectPr>
      </w:pPr>
    </w:p>
    <w:p w:rsidR="004B21F9" w:rsidRDefault="004B21F9">
      <w:pPr>
        <w:tabs>
          <w:tab w:val="left" w:pos="720"/>
          <w:tab w:val="center" w:pos="4680"/>
        </w:tabs>
        <w:jc w:val="center"/>
        <w:rPr>
          <w:rFonts w:cs="Arial"/>
          <w:b/>
          <w:bCs/>
          <w:sz w:val="48"/>
        </w:rPr>
      </w:pPr>
      <w:smartTag w:uri="urn:schemas-microsoft-com:office:smarttags" w:element="State">
        <w:smartTag w:uri="urn:schemas-microsoft-com:office:smarttags" w:element="place">
          <w:r>
            <w:rPr>
              <w:rFonts w:cs="Arial"/>
              <w:b/>
              <w:bCs/>
              <w:sz w:val="48"/>
            </w:rPr>
            <w:t>INDIANA</w:t>
          </w:r>
        </w:smartTag>
      </w:smartTag>
    </w:p>
    <w:p w:rsidR="004B21F9" w:rsidRDefault="004B21F9">
      <w:pPr>
        <w:pStyle w:val="Heading4"/>
        <w:spacing w:before="120" w:after="360"/>
        <w:jc w:val="center"/>
        <w:rPr>
          <w:rFonts w:ascii="Arial" w:hAnsi="Arial" w:cs="Arial"/>
          <w:sz w:val="24"/>
        </w:rPr>
      </w:pPr>
      <w:r>
        <w:rPr>
          <w:rFonts w:ascii="Arial" w:hAnsi="Arial" w:cs="Arial"/>
          <w:sz w:val="24"/>
        </w:rPr>
        <w:t>RESOURCES FOR SAFETY AND HEALTH INFORMATION</w:t>
      </w:r>
    </w:p>
    <w:p w:rsidR="004B21F9" w:rsidRDefault="004B21F9">
      <w:pPr>
        <w:pStyle w:val="TOC2"/>
        <w:tabs>
          <w:tab w:val="clear" w:pos="9360"/>
        </w:tabs>
        <w:spacing w:line="220" w:lineRule="exact"/>
        <w:rPr>
          <w:rFonts w:ascii="Arial" w:hAnsi="Arial" w:cs="Arial"/>
          <w:smallCaps w:val="0"/>
        </w:rPr>
        <w:sectPr w:rsidR="004B21F9">
          <w:pgSz w:w="12240" w:h="15840" w:code="1"/>
          <w:pgMar w:top="720" w:right="480" w:bottom="1200" w:left="960" w:header="720" w:footer="720" w:gutter="0"/>
          <w:cols w:space="720"/>
          <w:noEndnote/>
        </w:sectPr>
      </w:pPr>
    </w:p>
    <w:p w:rsidR="00F540C3" w:rsidRDefault="00F540C3" w:rsidP="00F540C3">
      <w:pPr>
        <w:pStyle w:val="TOC2"/>
        <w:tabs>
          <w:tab w:val="clear" w:pos="9360"/>
        </w:tabs>
        <w:spacing w:line="220" w:lineRule="exact"/>
        <w:rPr>
          <w:rFonts w:ascii="Arial" w:hAnsi="Arial" w:cs="Arial"/>
          <w:b/>
          <w:bCs/>
          <w:smallCaps w:val="0"/>
        </w:rPr>
      </w:pPr>
      <w:r>
        <w:rPr>
          <w:rFonts w:ascii="Arial" w:hAnsi="Arial" w:cs="Arial" w:hint="eastAsia"/>
          <w:b/>
          <w:bCs/>
          <w:smallCaps w:val="0"/>
        </w:rPr>
        <w:t>Agricultural Safety and Health Program</w:t>
      </w:r>
    </w:p>
    <w:p w:rsidR="00F540C3" w:rsidRDefault="004D1476" w:rsidP="00F540C3">
      <w:pPr>
        <w:spacing w:line="220" w:lineRule="atLeast"/>
      </w:pPr>
      <w:r>
        <w:rPr>
          <w:rFonts w:cs="Arial"/>
        </w:rPr>
        <w:t>Purdue University</w:t>
      </w:r>
      <w:r>
        <w:rPr>
          <w:rFonts w:cs="Arial"/>
        </w:rPr>
        <w:br/>
      </w:r>
      <w:r w:rsidR="00F540C3">
        <w:rPr>
          <w:rFonts w:cs="Arial"/>
        </w:rPr>
        <w:t>Department of Agricultural &amp; Biolog</w:t>
      </w:r>
      <w:r w:rsidR="00F540C3">
        <w:rPr>
          <w:rFonts w:cs="Arial"/>
        </w:rPr>
        <w:t>i</w:t>
      </w:r>
      <w:r w:rsidR="00F540C3">
        <w:rPr>
          <w:rFonts w:cs="Arial"/>
        </w:rPr>
        <w:t xml:space="preserve">cal Engineering </w:t>
      </w:r>
      <w:r w:rsidR="00F540C3">
        <w:rPr>
          <w:rFonts w:cs="Arial"/>
        </w:rPr>
        <w:br/>
      </w:r>
      <w:smartTag w:uri="urn:schemas-microsoft-com:office:smarttags" w:element="address">
        <w:smartTag w:uri="urn:schemas-microsoft-com:office:smarttags" w:element="Street">
          <w:r w:rsidR="00F540C3">
            <w:rPr>
              <w:rFonts w:cs="Arial"/>
            </w:rPr>
            <w:t>225 South University Street</w:t>
          </w:r>
        </w:smartTag>
        <w:r w:rsidR="00F540C3">
          <w:rPr>
            <w:rFonts w:cs="Arial"/>
          </w:rPr>
          <w:t xml:space="preserve"> </w:t>
        </w:r>
        <w:r w:rsidR="00F540C3">
          <w:rPr>
            <w:rFonts w:cs="Arial"/>
          </w:rPr>
          <w:br/>
        </w:r>
        <w:smartTag w:uri="urn:schemas-microsoft-com:office:smarttags" w:element="City">
          <w:r w:rsidR="00F540C3">
            <w:rPr>
              <w:rFonts w:cs="Arial"/>
            </w:rPr>
            <w:t>West Lafayette</w:t>
          </w:r>
        </w:smartTag>
        <w:r w:rsidR="00F540C3">
          <w:rPr>
            <w:rFonts w:cs="Arial"/>
          </w:rPr>
          <w:t xml:space="preserve">, </w:t>
        </w:r>
        <w:smartTag w:uri="urn:schemas-microsoft-com:office:smarttags" w:element="State">
          <w:r w:rsidR="00F540C3">
            <w:rPr>
              <w:rFonts w:cs="Arial"/>
            </w:rPr>
            <w:t>IN</w:t>
          </w:r>
        </w:smartTag>
        <w:r w:rsidR="00F540C3">
          <w:rPr>
            <w:rFonts w:cs="Arial"/>
          </w:rPr>
          <w:t xml:space="preserve"> </w:t>
        </w:r>
        <w:smartTag w:uri="urn:schemas-microsoft-com:office:smarttags" w:element="PostalCode">
          <w:r w:rsidR="00F540C3">
            <w:rPr>
              <w:rFonts w:cs="Arial"/>
            </w:rPr>
            <w:t>47907-2093</w:t>
          </w:r>
        </w:smartTag>
      </w:smartTag>
      <w:r w:rsidR="00F540C3">
        <w:rPr>
          <w:rFonts w:cs="Arial"/>
        </w:rPr>
        <w:br/>
      </w:r>
      <w:r w:rsidR="00F540C3">
        <w:rPr>
          <w:rFonts w:cs="Arial"/>
          <w:color w:val="000000"/>
        </w:rPr>
        <w:t xml:space="preserve">Phone: (765) 494-1191 </w:t>
      </w:r>
      <w:r w:rsidR="00F540C3">
        <w:rPr>
          <w:rFonts w:cs="Arial"/>
          <w:color w:val="000000"/>
        </w:rPr>
        <w:br/>
        <w:t xml:space="preserve">Fax: (765) 496-1356 </w:t>
      </w:r>
    </w:p>
    <w:p w:rsidR="00F540C3" w:rsidRPr="00F540C3" w:rsidRDefault="00F540C3" w:rsidP="00F540C3">
      <w:pPr>
        <w:spacing w:line="220" w:lineRule="atLeast"/>
        <w:rPr>
          <w:color w:val="000000"/>
        </w:rPr>
      </w:pPr>
      <w:hyperlink r:id="rId88" w:tooltip="http://pasture.ecn.purdue.edu/~agsafety/ASH/index.html" w:history="1">
        <w:r w:rsidRPr="00F540C3">
          <w:rPr>
            <w:rStyle w:val="Hyperlink"/>
            <w:rFonts w:cs="Arial"/>
            <w:color w:val="000000"/>
          </w:rPr>
          <w:t>http://pasture.ecn.purdue.edu/~agsafety/ASH/index.html</w:t>
        </w:r>
      </w:hyperlink>
    </w:p>
    <w:p w:rsidR="00F540C3" w:rsidRDefault="00F540C3" w:rsidP="00F540C3">
      <w:pPr>
        <w:pStyle w:val="TOC2"/>
        <w:tabs>
          <w:tab w:val="clear" w:pos="9360"/>
        </w:tabs>
        <w:spacing w:before="240" w:line="220" w:lineRule="exact"/>
        <w:rPr>
          <w:rFonts w:ascii="Arial" w:hAnsi="Arial" w:cs="Arial"/>
          <w:b/>
          <w:bCs/>
          <w:smallCaps w:val="0"/>
        </w:rPr>
      </w:pPr>
      <w:r>
        <w:rPr>
          <w:rFonts w:ascii="Arial" w:hAnsi="Arial" w:cs="Arial"/>
          <w:b/>
          <w:bCs/>
          <w:smallCaps w:val="0"/>
        </w:rPr>
        <w:t xml:space="preserve">Indiana Division of Labor </w:t>
      </w:r>
    </w:p>
    <w:p w:rsidR="00F540C3" w:rsidRDefault="00F540C3" w:rsidP="00F540C3">
      <w:pPr>
        <w:spacing w:line="220" w:lineRule="exact"/>
        <w:rPr>
          <w:rFonts w:cs="Arial"/>
        </w:rPr>
      </w:pPr>
      <w:r>
        <w:rPr>
          <w:rFonts w:cs="Arial"/>
        </w:rPr>
        <w:t>Bureau of Safety, Education, and Training (INSafe)</w:t>
      </w:r>
    </w:p>
    <w:p w:rsidR="00F540C3" w:rsidRDefault="00F540C3" w:rsidP="00F540C3">
      <w:pPr>
        <w:spacing w:line="220" w:lineRule="exact"/>
        <w:rPr>
          <w:rFonts w:cs="Arial"/>
        </w:rPr>
      </w:pPr>
      <w:r>
        <w:rPr>
          <w:rFonts w:cs="Arial"/>
        </w:rPr>
        <w:t xml:space="preserve">402 West </w:t>
      </w:r>
      <w:smartTag w:uri="urn:schemas-microsoft-com:office:smarttags" w:element="place">
        <w:smartTag w:uri="urn:schemas-microsoft-com:office:smarttags" w:element="State">
          <w:r>
            <w:rPr>
              <w:rFonts w:cs="Arial"/>
            </w:rPr>
            <w:t>Washington</w:t>
          </w:r>
        </w:smartTag>
      </w:smartTag>
    </w:p>
    <w:p w:rsidR="00F540C3" w:rsidRDefault="00F540C3" w:rsidP="00F540C3">
      <w:pPr>
        <w:spacing w:line="220" w:lineRule="exact"/>
        <w:rPr>
          <w:rFonts w:cs="Arial"/>
        </w:rPr>
      </w:pPr>
      <w:r>
        <w:rPr>
          <w:rFonts w:cs="Arial"/>
        </w:rPr>
        <w:t>Room W195</w:t>
      </w:r>
    </w:p>
    <w:p w:rsidR="00F540C3" w:rsidRDefault="00F540C3" w:rsidP="00F540C3">
      <w:pPr>
        <w:spacing w:line="220" w:lineRule="exact"/>
        <w:rPr>
          <w:rFonts w:cs="Arial"/>
        </w:rPr>
      </w:pPr>
      <w:smartTag w:uri="urn:schemas-microsoft-com:office:smarttags" w:element="place">
        <w:smartTag w:uri="urn:schemas-microsoft-com:office:smarttags" w:element="City">
          <w:r>
            <w:rPr>
              <w:rFonts w:cs="Arial"/>
            </w:rPr>
            <w:t>Indianapolis</w:t>
          </w:r>
        </w:smartTag>
        <w:r>
          <w:rPr>
            <w:rFonts w:cs="Arial"/>
          </w:rPr>
          <w:t xml:space="preserve">, </w:t>
        </w:r>
        <w:smartTag w:uri="urn:schemas-microsoft-com:office:smarttags" w:element="State">
          <w:r>
            <w:rPr>
              <w:rFonts w:cs="Arial"/>
            </w:rPr>
            <w:t>IN</w:t>
          </w:r>
        </w:smartTag>
        <w:r>
          <w:rPr>
            <w:rFonts w:cs="Arial"/>
          </w:rPr>
          <w:t xml:space="preserve"> </w:t>
        </w:r>
        <w:smartTag w:uri="urn:schemas-microsoft-com:office:smarttags" w:element="PostalCode">
          <w:r>
            <w:rPr>
              <w:rFonts w:cs="Arial"/>
            </w:rPr>
            <w:t>46204-2287</w:t>
          </w:r>
        </w:smartTag>
      </w:smartTag>
    </w:p>
    <w:p w:rsidR="00F540C3" w:rsidRDefault="00F540C3" w:rsidP="00F540C3">
      <w:pPr>
        <w:spacing w:line="220" w:lineRule="exact"/>
        <w:rPr>
          <w:rFonts w:cs="Arial"/>
        </w:rPr>
      </w:pPr>
      <w:r>
        <w:rPr>
          <w:rFonts w:cs="Arial"/>
        </w:rPr>
        <w:t>(317) 232-2688</w:t>
      </w:r>
    </w:p>
    <w:p w:rsidR="00F540C3" w:rsidRDefault="00F540C3" w:rsidP="00F540C3">
      <w:pPr>
        <w:spacing w:line="220" w:lineRule="exact"/>
        <w:rPr>
          <w:rFonts w:cs="Arial"/>
          <w:b/>
        </w:rPr>
      </w:pPr>
      <w:r>
        <w:rPr>
          <w:rFonts w:cs="Arial"/>
        </w:rPr>
        <w:t>(</w:t>
      </w:r>
      <w:r>
        <w:rPr>
          <w:rFonts w:cs="Arial"/>
          <w:b/>
        </w:rPr>
        <w:t>Provides free OSHA safety &amp; health consultation)</w:t>
      </w:r>
    </w:p>
    <w:p w:rsidR="00F540C3" w:rsidRPr="00F540C3" w:rsidRDefault="00F540C3" w:rsidP="00F540C3">
      <w:pPr>
        <w:spacing w:line="220" w:lineRule="exact"/>
        <w:rPr>
          <w:rFonts w:cs="Arial"/>
          <w:color w:val="000000"/>
        </w:rPr>
      </w:pPr>
      <w:hyperlink r:id="rId89" w:history="1">
        <w:r w:rsidRPr="00F540C3">
          <w:rPr>
            <w:rStyle w:val="Hyperlink"/>
            <w:rFonts w:cs="Arial"/>
            <w:color w:val="000000"/>
          </w:rPr>
          <w:t>www.in.gov/labor/insafe/index.html</w:t>
        </w:r>
      </w:hyperlink>
    </w:p>
    <w:p w:rsidR="00F540C3" w:rsidRDefault="00F540C3" w:rsidP="00F540C3">
      <w:pPr>
        <w:pStyle w:val="Heading1"/>
        <w:spacing w:before="240" w:line="220" w:lineRule="exact"/>
        <w:rPr>
          <w:rFonts w:ascii="Arial" w:hAnsi="Arial" w:cs="Arial"/>
          <w:bCs/>
        </w:rPr>
      </w:pPr>
      <w:smartTag w:uri="urn:schemas-microsoft-com:office:smarttags" w:element="place">
        <w:smartTag w:uri="urn:schemas-microsoft-com:office:smarttags" w:element="State">
          <w:r>
            <w:rPr>
              <w:rFonts w:ascii="Arial" w:hAnsi="Arial" w:cs="Arial"/>
              <w:bCs/>
            </w:rPr>
            <w:t>Indiana</w:t>
          </w:r>
        </w:smartTag>
      </w:smartTag>
      <w:r>
        <w:rPr>
          <w:rFonts w:ascii="Arial" w:hAnsi="Arial" w:cs="Arial"/>
          <w:bCs/>
        </w:rPr>
        <w:t xml:space="preserve"> Rural Safety &amp; Health Council</w:t>
      </w:r>
    </w:p>
    <w:p w:rsidR="00F540C3" w:rsidRDefault="00F540C3" w:rsidP="00F540C3">
      <w:pPr>
        <w:spacing w:line="220" w:lineRule="exact"/>
        <w:rPr>
          <w:rFonts w:cs="Arial"/>
        </w:rPr>
      </w:pPr>
      <w:smartTag w:uri="urn:schemas-microsoft-com:office:smarttags" w:element="place">
        <w:smartTag w:uri="urn:schemas-microsoft-com:office:smarttags" w:element="PlaceName">
          <w:r>
            <w:rPr>
              <w:rFonts w:cs="Arial"/>
            </w:rPr>
            <w:t>Purdue</w:t>
          </w:r>
        </w:smartTag>
        <w:r>
          <w:rPr>
            <w:rFonts w:cs="Arial"/>
          </w:rPr>
          <w:t xml:space="preserve"> </w:t>
        </w:r>
        <w:smartTag w:uri="urn:schemas-microsoft-com:office:smarttags" w:element="PlaceType">
          <w:r>
            <w:rPr>
              <w:rFonts w:cs="Arial"/>
            </w:rPr>
            <w:t>University</w:t>
          </w:r>
        </w:smartTag>
      </w:smartTag>
    </w:p>
    <w:p w:rsidR="00F540C3" w:rsidRDefault="00F540C3" w:rsidP="00F540C3">
      <w:pPr>
        <w:spacing w:line="220" w:lineRule="exact"/>
        <w:rPr>
          <w:rFonts w:cs="Arial"/>
        </w:rPr>
      </w:pPr>
      <w:r>
        <w:rPr>
          <w:rFonts w:cs="Arial"/>
        </w:rPr>
        <w:t xml:space="preserve">Agricultural Engineering Department </w:t>
      </w:r>
    </w:p>
    <w:p w:rsidR="00F540C3" w:rsidRDefault="00F540C3" w:rsidP="00F540C3">
      <w:pPr>
        <w:spacing w:line="220" w:lineRule="exact"/>
        <w:rPr>
          <w:rFonts w:cs="Arial"/>
        </w:rPr>
      </w:pPr>
      <w:r>
        <w:rPr>
          <w:rFonts w:cs="Arial"/>
        </w:rPr>
        <w:t xml:space="preserve">1146 </w:t>
      </w:r>
      <w:smartTag w:uri="urn:schemas-microsoft-com:office:smarttags" w:element="place">
        <w:smartTag w:uri="urn:schemas-microsoft-com:office:smarttags" w:element="PlaceName">
          <w:r>
            <w:rPr>
              <w:rFonts w:cs="Arial"/>
            </w:rPr>
            <w:t>ABE</w:t>
          </w:r>
        </w:smartTag>
        <w:r>
          <w:rPr>
            <w:rFonts w:cs="Arial"/>
          </w:rPr>
          <w:t xml:space="preserve"> </w:t>
        </w:r>
        <w:smartTag w:uri="urn:schemas-microsoft-com:office:smarttags" w:element="PlaceType">
          <w:r>
            <w:rPr>
              <w:rFonts w:cs="Arial"/>
            </w:rPr>
            <w:t>Building</w:t>
          </w:r>
        </w:smartTag>
      </w:smartTag>
    </w:p>
    <w:p w:rsidR="00F540C3" w:rsidRDefault="00F540C3" w:rsidP="00F540C3">
      <w:pPr>
        <w:spacing w:line="220" w:lineRule="exact"/>
        <w:rPr>
          <w:rFonts w:cs="Arial"/>
        </w:rPr>
      </w:pPr>
      <w:smartTag w:uri="urn:schemas-microsoft-com:office:smarttags" w:element="place">
        <w:smartTag w:uri="urn:schemas-microsoft-com:office:smarttags" w:element="City">
          <w:r>
            <w:rPr>
              <w:rFonts w:cs="Arial"/>
            </w:rPr>
            <w:t>W. Lafayette</w:t>
          </w:r>
        </w:smartTag>
        <w:r>
          <w:rPr>
            <w:rFonts w:cs="Arial"/>
          </w:rPr>
          <w:t xml:space="preserve">, </w:t>
        </w:r>
        <w:smartTag w:uri="urn:schemas-microsoft-com:office:smarttags" w:element="State">
          <w:r>
            <w:rPr>
              <w:rFonts w:cs="Arial"/>
            </w:rPr>
            <w:t>IN</w:t>
          </w:r>
        </w:smartTag>
        <w:r>
          <w:rPr>
            <w:rFonts w:cs="Arial"/>
          </w:rPr>
          <w:t xml:space="preserve"> </w:t>
        </w:r>
        <w:smartTag w:uri="urn:schemas-microsoft-com:office:smarttags" w:element="PostalCode">
          <w:r>
            <w:rPr>
              <w:rFonts w:cs="Arial"/>
            </w:rPr>
            <w:t>47907-1146</w:t>
          </w:r>
        </w:smartTag>
      </w:smartTag>
    </w:p>
    <w:p w:rsidR="00F540C3" w:rsidRDefault="00F540C3" w:rsidP="00F540C3">
      <w:pPr>
        <w:spacing w:line="220" w:lineRule="exact"/>
        <w:rPr>
          <w:rFonts w:cs="Arial"/>
        </w:rPr>
      </w:pPr>
      <w:r>
        <w:rPr>
          <w:rFonts w:cs="Arial"/>
        </w:rPr>
        <w:t>(765) 494-1191</w:t>
      </w:r>
    </w:p>
    <w:p w:rsidR="00F540C3" w:rsidRPr="00F540C3" w:rsidRDefault="00F540C3" w:rsidP="00F540C3">
      <w:pPr>
        <w:spacing w:line="220" w:lineRule="atLeast"/>
        <w:rPr>
          <w:color w:val="000000"/>
        </w:rPr>
      </w:pPr>
      <w:hyperlink r:id="rId90" w:history="1">
        <w:r w:rsidRPr="00F540C3">
          <w:rPr>
            <w:rStyle w:val="Hyperlink"/>
            <w:rFonts w:cs="Arial"/>
            <w:color w:val="000000"/>
          </w:rPr>
          <w:t>www.farmsafety.org</w:t>
        </w:r>
      </w:hyperlink>
    </w:p>
    <w:p w:rsidR="00F540C3" w:rsidRDefault="00F540C3" w:rsidP="00F540C3">
      <w:pPr>
        <w:spacing w:line="220" w:lineRule="atLeast"/>
      </w:pPr>
      <w:r>
        <w:rPr>
          <w:rFonts w:cs="Arial"/>
        </w:rPr>
        <w:t>(Go to safetylinks.html)</w:t>
      </w:r>
    </w:p>
    <w:p w:rsidR="00F540C3" w:rsidRPr="00F540C3" w:rsidRDefault="00F540C3" w:rsidP="00F540C3">
      <w:pPr>
        <w:pStyle w:val="Heading1"/>
        <w:spacing w:before="240" w:line="220" w:lineRule="exact"/>
        <w:rPr>
          <w:color w:val="000000"/>
        </w:rPr>
      </w:pPr>
      <w:r>
        <w:rPr>
          <w:rFonts w:ascii="Arial" w:hAnsi="Arial" w:cs="Arial"/>
          <w:bCs/>
        </w:rPr>
        <w:t>Extension Safety Specialist</w:t>
      </w:r>
      <w:r>
        <w:rPr>
          <w:rFonts w:ascii="Arial" w:hAnsi="Arial" w:cs="Arial"/>
          <w:bCs/>
        </w:rPr>
        <w:br/>
      </w:r>
      <w:r>
        <w:rPr>
          <w:rFonts w:ascii="Arial" w:hAnsi="Arial" w:cs="Arial"/>
          <w:b w:val="0"/>
          <w:bCs/>
        </w:rPr>
        <w:t>William E. Fiel</w:t>
      </w:r>
      <w:r w:rsidR="004D1476">
        <w:rPr>
          <w:rFonts w:ascii="Arial" w:hAnsi="Arial" w:cs="Arial"/>
          <w:b w:val="0"/>
          <w:bCs/>
        </w:rPr>
        <w:t xml:space="preserve">d, Professor </w:t>
      </w:r>
      <w:r w:rsidR="004D1476">
        <w:rPr>
          <w:rFonts w:ascii="Arial" w:hAnsi="Arial" w:cs="Arial"/>
          <w:b w:val="0"/>
          <w:bCs/>
        </w:rPr>
        <w:br/>
        <w:t>Purdue University</w:t>
      </w:r>
      <w:r w:rsidR="004D1476">
        <w:rPr>
          <w:rFonts w:ascii="Arial" w:hAnsi="Arial" w:cs="Arial"/>
          <w:b w:val="0"/>
          <w:bCs/>
        </w:rPr>
        <w:br/>
      </w:r>
      <w:r>
        <w:rPr>
          <w:rFonts w:ascii="Arial" w:hAnsi="Arial" w:cs="Arial"/>
          <w:b w:val="0"/>
          <w:bCs/>
        </w:rPr>
        <w:t>Department of Agricultural &amp; Biolog</w:t>
      </w:r>
      <w:r>
        <w:rPr>
          <w:rFonts w:ascii="Arial" w:hAnsi="Arial" w:cs="Arial"/>
          <w:b w:val="0"/>
          <w:bCs/>
        </w:rPr>
        <w:t>i</w:t>
      </w:r>
      <w:r>
        <w:rPr>
          <w:rFonts w:ascii="Arial" w:hAnsi="Arial" w:cs="Arial"/>
          <w:b w:val="0"/>
          <w:bCs/>
        </w:rPr>
        <w:t xml:space="preserve">cal Engineering </w:t>
      </w:r>
      <w:r>
        <w:rPr>
          <w:rFonts w:ascii="Arial" w:hAnsi="Arial" w:cs="Arial"/>
          <w:b w:val="0"/>
          <w:bCs/>
        </w:rPr>
        <w:br/>
        <w:t xml:space="preserve">225 South University Street </w:t>
      </w:r>
      <w:r>
        <w:rPr>
          <w:rFonts w:ascii="Arial" w:hAnsi="Arial" w:cs="Arial"/>
          <w:b w:val="0"/>
          <w:bCs/>
        </w:rPr>
        <w:br/>
        <w:t>West Lafayette, IN 47907-2093</w:t>
      </w:r>
      <w:r>
        <w:rPr>
          <w:rFonts w:ascii="Arial" w:hAnsi="Arial" w:cs="Arial"/>
          <w:b w:val="0"/>
          <w:bCs/>
        </w:rPr>
        <w:br/>
      </w:r>
      <w:r>
        <w:rPr>
          <w:rFonts w:ascii="Arial" w:hAnsi="Arial" w:cs="Arial"/>
          <w:b w:val="0"/>
          <w:bCs/>
          <w:color w:val="000000"/>
        </w:rPr>
        <w:t xml:space="preserve">Phone: (765) 494-1191 </w:t>
      </w:r>
      <w:r>
        <w:rPr>
          <w:rFonts w:ascii="Arial" w:hAnsi="Arial" w:cs="Arial"/>
          <w:b w:val="0"/>
          <w:bCs/>
          <w:color w:val="000000"/>
        </w:rPr>
        <w:br/>
        <w:t xml:space="preserve">Fax: (765) 496-1356 </w:t>
      </w:r>
      <w:r>
        <w:rPr>
          <w:rFonts w:ascii="Arial" w:hAnsi="Arial" w:cs="Arial"/>
          <w:color w:val="000000"/>
        </w:rPr>
        <w:br/>
      </w:r>
      <w:hyperlink r:id="rId91" w:tooltip="http://pasture.ecn.purdue.edu/~agsafety/ASH/staff.html" w:history="1">
        <w:r w:rsidRPr="00F540C3">
          <w:rPr>
            <w:rStyle w:val="Hyperlink"/>
            <w:rFonts w:ascii="Arial" w:hAnsi="Arial" w:cs="Arial"/>
            <w:b w:val="0"/>
            <w:bCs/>
            <w:color w:val="000000"/>
          </w:rPr>
          <w:t>http://pasture.ecn.purdue.edu/~agsafety/ASH/staff.html</w:t>
        </w:r>
      </w:hyperlink>
    </w:p>
    <w:p w:rsidR="004B21F9" w:rsidRDefault="004B21F9">
      <w:pPr>
        <w:pStyle w:val="Heading1"/>
        <w:spacing w:before="240" w:line="220" w:lineRule="exact"/>
        <w:rPr>
          <w:rFonts w:ascii="Arial" w:hAnsi="Arial" w:cs="Arial"/>
          <w:bCs/>
        </w:rPr>
      </w:pPr>
      <w:r>
        <w:rPr>
          <w:rFonts w:ascii="Arial" w:hAnsi="Arial" w:cs="Arial"/>
          <w:bCs/>
        </w:rPr>
        <w:t>OSHA</w:t>
      </w:r>
    </w:p>
    <w:p w:rsidR="004B21F9" w:rsidRDefault="004B21F9">
      <w:pPr>
        <w:spacing w:line="220" w:lineRule="exact"/>
        <w:rPr>
          <w:rFonts w:cs="Arial"/>
        </w:rPr>
      </w:pPr>
      <w:hyperlink r:id="rId92" w:history="1">
        <w:r>
          <w:rPr>
            <w:rStyle w:val="Hyperlink"/>
            <w:rFonts w:cs="Arial"/>
            <w:color w:val="auto"/>
          </w:rPr>
          <w:t>www.osha.gov</w:t>
        </w:r>
      </w:hyperlink>
    </w:p>
    <w:p w:rsidR="004B21F9" w:rsidRDefault="004B21F9">
      <w:pPr>
        <w:pStyle w:val="Heading1"/>
        <w:spacing w:before="120" w:line="220" w:lineRule="exact"/>
        <w:rPr>
          <w:rFonts w:ascii="Arial" w:hAnsi="Arial" w:cs="Arial"/>
          <w:bCs/>
        </w:rPr>
      </w:pPr>
      <w:r>
        <w:rPr>
          <w:rFonts w:ascii="Arial" w:hAnsi="Arial" w:cs="Arial"/>
          <w:bCs/>
        </w:rPr>
        <w:t>Regional Office</w:t>
      </w:r>
    </w:p>
    <w:p w:rsidR="004B21F9" w:rsidRDefault="004B21F9">
      <w:pPr>
        <w:spacing w:line="220" w:lineRule="exact"/>
        <w:rPr>
          <w:rFonts w:cs="Arial"/>
        </w:rPr>
      </w:pPr>
      <w:smartTag w:uri="urn:schemas-microsoft-com:office:smarttags" w:element="Street">
        <w:smartTag w:uri="urn:schemas-microsoft-com:office:smarttags" w:element="address">
          <w:r>
            <w:rPr>
              <w:rFonts w:cs="Arial"/>
            </w:rPr>
            <w:t>230 South Dearborn Street</w:t>
          </w:r>
        </w:smartTag>
      </w:smartTag>
    </w:p>
    <w:p w:rsidR="004B21F9" w:rsidRDefault="004B21F9">
      <w:pPr>
        <w:spacing w:line="220" w:lineRule="exact"/>
        <w:rPr>
          <w:rFonts w:cs="Arial"/>
        </w:rPr>
      </w:pPr>
      <w:r>
        <w:rPr>
          <w:rFonts w:cs="Arial"/>
        </w:rPr>
        <w:t>Room 3244</w:t>
      </w:r>
    </w:p>
    <w:p w:rsidR="004B21F9" w:rsidRDefault="004B21F9">
      <w:pPr>
        <w:spacing w:line="220" w:lineRule="exact"/>
        <w:rPr>
          <w:rFonts w:cs="Arial"/>
        </w:rPr>
      </w:pPr>
      <w:smartTag w:uri="urn:schemas-microsoft-com:office:smarttags" w:element="place">
        <w:smartTag w:uri="urn:schemas-microsoft-com:office:smarttags" w:element="City">
          <w:r>
            <w:rPr>
              <w:rFonts w:cs="Arial"/>
            </w:rPr>
            <w:t>Chicago</w:t>
          </w:r>
        </w:smartTag>
        <w:r>
          <w:rPr>
            <w:rFonts w:cs="Arial"/>
          </w:rPr>
          <w:t xml:space="preserve">, </w:t>
        </w:r>
        <w:smartTag w:uri="urn:schemas-microsoft-com:office:smarttags" w:element="State">
          <w:r>
            <w:rPr>
              <w:rFonts w:cs="Arial"/>
            </w:rPr>
            <w:t>IL</w:t>
          </w:r>
        </w:smartTag>
        <w:r>
          <w:rPr>
            <w:rFonts w:cs="Arial"/>
          </w:rPr>
          <w:t xml:space="preserve"> </w:t>
        </w:r>
        <w:smartTag w:uri="urn:schemas-microsoft-com:office:smarttags" w:element="PostalCode">
          <w:r>
            <w:rPr>
              <w:rFonts w:cs="Arial"/>
            </w:rPr>
            <w:t>60604</w:t>
          </w:r>
        </w:smartTag>
      </w:smartTag>
    </w:p>
    <w:p w:rsidR="004B21F9" w:rsidRDefault="004B21F9">
      <w:pPr>
        <w:spacing w:line="220" w:lineRule="exact"/>
        <w:rPr>
          <w:rFonts w:cs="Arial"/>
        </w:rPr>
      </w:pPr>
      <w:r>
        <w:rPr>
          <w:rFonts w:cs="Arial"/>
        </w:rPr>
        <w:t>(312) 353-2220</w:t>
      </w:r>
    </w:p>
    <w:p w:rsidR="004B21F9" w:rsidRDefault="004B21F9">
      <w:pPr>
        <w:pStyle w:val="Heading1"/>
        <w:spacing w:before="240" w:line="220" w:lineRule="exact"/>
        <w:rPr>
          <w:rFonts w:ascii="Arial" w:hAnsi="Arial" w:cs="Arial"/>
          <w:bCs/>
        </w:rPr>
      </w:pPr>
      <w:r>
        <w:rPr>
          <w:rFonts w:ascii="Arial" w:hAnsi="Arial" w:cs="Arial"/>
          <w:bCs/>
        </w:rPr>
        <w:t>State Office</w:t>
      </w:r>
    </w:p>
    <w:p w:rsidR="004B21F9" w:rsidRDefault="004B21F9">
      <w:pPr>
        <w:spacing w:before="120" w:line="220" w:lineRule="exact"/>
        <w:rPr>
          <w:rStyle w:val="blueten1"/>
          <w:rFonts w:ascii="Arial" w:hAnsi="Arial" w:cs="Arial"/>
          <w:color w:val="auto"/>
          <w:sz w:val="20"/>
        </w:rPr>
      </w:pPr>
      <w:smartTag w:uri="urn:schemas-microsoft-com:office:smarttags" w:element="City">
        <w:r>
          <w:rPr>
            <w:rStyle w:val="blueboldten1"/>
            <w:rFonts w:ascii="Arial" w:hAnsi="Arial" w:cs="Arial"/>
            <w:color w:val="auto"/>
            <w:sz w:val="20"/>
          </w:rPr>
          <w:t>Indianapolis</w:t>
        </w:r>
      </w:smartTag>
      <w:r>
        <w:rPr>
          <w:rStyle w:val="blueboldten1"/>
          <w:rFonts w:ascii="Arial" w:hAnsi="Arial" w:cs="Arial"/>
          <w:color w:val="auto"/>
          <w:sz w:val="20"/>
        </w:rPr>
        <w:t xml:space="preserve"> Area Office</w:t>
      </w:r>
      <w:r>
        <w:rPr>
          <w:rFonts w:cs="Arial"/>
        </w:rPr>
        <w:br/>
      </w:r>
      <w:smartTag w:uri="urn:schemas-microsoft-com:office:smarttags" w:element="Street">
        <w:smartTag w:uri="urn:schemas-microsoft-com:office:smarttags" w:element="address">
          <w:r>
            <w:rPr>
              <w:rStyle w:val="blueten1"/>
              <w:rFonts w:ascii="Arial" w:hAnsi="Arial" w:cs="Arial"/>
              <w:color w:val="auto"/>
              <w:sz w:val="20"/>
            </w:rPr>
            <w:t>46 East Ohio Street</w:t>
          </w:r>
        </w:smartTag>
      </w:smartTag>
      <w:r>
        <w:rPr>
          <w:rStyle w:val="blueten1"/>
          <w:rFonts w:ascii="Arial" w:hAnsi="Arial" w:cs="Arial"/>
          <w:color w:val="auto"/>
          <w:sz w:val="20"/>
        </w:rPr>
        <w:t>, Room 423</w:t>
      </w:r>
      <w:r>
        <w:rPr>
          <w:rFonts w:cs="Arial"/>
          <w:szCs w:val="19"/>
        </w:rPr>
        <w:br/>
      </w:r>
      <w:smartTag w:uri="urn:schemas-microsoft-com:office:smarttags" w:element="place">
        <w:smartTag w:uri="urn:schemas-microsoft-com:office:smarttags" w:element="City">
          <w:r>
            <w:rPr>
              <w:rStyle w:val="blueten1"/>
              <w:rFonts w:ascii="Arial" w:hAnsi="Arial" w:cs="Arial"/>
              <w:color w:val="auto"/>
              <w:sz w:val="20"/>
            </w:rPr>
            <w:t>Indianapolis</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Indiana</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46204</w:t>
          </w:r>
        </w:smartTag>
      </w:smartTag>
      <w:r>
        <w:rPr>
          <w:rFonts w:cs="Arial"/>
          <w:szCs w:val="19"/>
        </w:rPr>
        <w:br/>
      </w:r>
      <w:r>
        <w:rPr>
          <w:rStyle w:val="blueten1"/>
          <w:rFonts w:ascii="Arial" w:hAnsi="Arial" w:cs="Arial"/>
          <w:color w:val="auto"/>
          <w:sz w:val="20"/>
        </w:rPr>
        <w:t>(317) 226-7290</w:t>
      </w:r>
    </w:p>
    <w:p w:rsidR="004B21F9" w:rsidRDefault="004B21F9">
      <w:pPr>
        <w:pStyle w:val="Heading6"/>
        <w:spacing w:before="0"/>
        <w:ind w:left="0" w:firstLine="0"/>
        <w:jc w:val="left"/>
      </w:pPr>
      <w:r>
        <w:br w:type="column"/>
        <w:t>Central/Southern IN Served by National Safety Council, KY Office</w:t>
      </w:r>
    </w:p>
    <w:p w:rsidR="004B21F9" w:rsidRDefault="004B21F9">
      <w:pPr>
        <w:pStyle w:val="TOC2"/>
        <w:tabs>
          <w:tab w:val="clear" w:pos="9360"/>
        </w:tabs>
        <w:rPr>
          <w:rFonts w:ascii="Arial" w:hAnsi="Arial" w:cs="Arial"/>
          <w:smallCaps w:val="0"/>
          <w:lang w:val="fr-FR"/>
        </w:rPr>
      </w:pPr>
      <w:r>
        <w:rPr>
          <w:rFonts w:ascii="Arial" w:hAnsi="Arial" w:cs="Arial"/>
          <w:smallCaps w:val="0"/>
          <w:lang w:val="fr-FR"/>
        </w:rPr>
        <w:t>3176 Richmond Rd, Suite 236</w:t>
      </w:r>
    </w:p>
    <w:p w:rsidR="004B21F9" w:rsidRDefault="004B21F9">
      <w:pPr>
        <w:rPr>
          <w:rFonts w:cs="Arial"/>
        </w:rPr>
      </w:pPr>
      <w:smartTag w:uri="urn:schemas-microsoft-com:office:smarttags" w:element="place">
        <w:smartTag w:uri="urn:schemas-microsoft-com:office:smarttags" w:element="City">
          <w:r>
            <w:rPr>
              <w:rFonts w:cs="Arial"/>
            </w:rPr>
            <w:t>Lexington</w:t>
          </w:r>
        </w:smartTag>
        <w:r>
          <w:rPr>
            <w:rFonts w:cs="Arial"/>
          </w:rPr>
          <w:t xml:space="preserve">, </w:t>
        </w:r>
        <w:smartTag w:uri="urn:schemas-microsoft-com:office:smarttags" w:element="State">
          <w:r>
            <w:rPr>
              <w:rFonts w:cs="Arial"/>
            </w:rPr>
            <w:t>KY</w:t>
          </w:r>
        </w:smartTag>
        <w:r>
          <w:rPr>
            <w:rFonts w:cs="Arial"/>
          </w:rPr>
          <w:t xml:space="preserve"> </w:t>
        </w:r>
        <w:smartTag w:uri="urn:schemas-microsoft-com:office:smarttags" w:element="PostalCode">
          <w:r>
            <w:rPr>
              <w:rFonts w:cs="Arial"/>
            </w:rPr>
            <w:t>40509</w:t>
          </w:r>
        </w:smartTag>
      </w:smartTag>
    </w:p>
    <w:p w:rsidR="004B21F9" w:rsidRDefault="004B21F9">
      <w:pPr>
        <w:rPr>
          <w:rFonts w:cs="Arial"/>
        </w:rPr>
      </w:pPr>
      <w:r>
        <w:rPr>
          <w:rFonts w:cs="Arial"/>
        </w:rPr>
        <w:t>(859) 294-4242</w:t>
      </w:r>
    </w:p>
    <w:p w:rsidR="004B21F9" w:rsidRDefault="004B21F9">
      <w:pPr>
        <w:rPr>
          <w:rFonts w:cs="Arial"/>
          <w:color w:val="000000"/>
          <w:u w:val="single"/>
        </w:rPr>
      </w:pPr>
      <w:hyperlink r:id="rId93" w:history="1">
        <w:r>
          <w:rPr>
            <w:rStyle w:val="Hyperlink"/>
            <w:rFonts w:cs="Arial"/>
            <w:color w:val="000000"/>
          </w:rPr>
          <w:t>www.nsc.org</w:t>
        </w:r>
      </w:hyperlink>
    </w:p>
    <w:p w:rsidR="004B21F9" w:rsidRDefault="004B21F9">
      <w:pPr>
        <w:pStyle w:val="TOC2"/>
        <w:tabs>
          <w:tab w:val="clear" w:pos="9360"/>
        </w:tabs>
        <w:spacing w:before="240" w:line="220" w:lineRule="exact"/>
        <w:rPr>
          <w:rFonts w:ascii="Arial" w:hAnsi="Arial" w:cs="Arial"/>
          <w:b/>
          <w:bCs/>
          <w:smallCaps w:val="0"/>
        </w:rPr>
      </w:pPr>
      <w:r>
        <w:rPr>
          <w:rFonts w:ascii="Arial" w:hAnsi="Arial" w:cs="Arial"/>
          <w:b/>
          <w:bCs/>
          <w:smallCaps w:val="0"/>
        </w:rPr>
        <w:t xml:space="preserve">Northwestern IN Served by National Safety Council, </w:t>
      </w:r>
      <w:smartTag w:uri="urn:schemas-microsoft-com:office:smarttags" w:element="City">
        <w:smartTag w:uri="urn:schemas-microsoft-com:office:smarttags" w:element="place">
          <w:r>
            <w:rPr>
              <w:rFonts w:ascii="Arial" w:hAnsi="Arial" w:cs="Arial"/>
              <w:b/>
              <w:bCs/>
              <w:smallCaps w:val="0"/>
            </w:rPr>
            <w:t>Chicago</w:t>
          </w:r>
        </w:smartTag>
      </w:smartTag>
      <w:r>
        <w:rPr>
          <w:rFonts w:ascii="Arial" w:hAnsi="Arial" w:cs="Arial"/>
          <w:b/>
          <w:bCs/>
          <w:smallCaps w:val="0"/>
        </w:rPr>
        <w:t xml:space="preserve"> Chapter</w:t>
      </w:r>
    </w:p>
    <w:p w:rsidR="004B21F9" w:rsidRDefault="004B21F9">
      <w:pPr>
        <w:pStyle w:val="TOC2"/>
        <w:tabs>
          <w:tab w:val="clear" w:pos="9360"/>
        </w:tabs>
        <w:rPr>
          <w:rFonts w:ascii="Arial" w:hAnsi="Arial" w:cs="Arial"/>
          <w:smallCaps w:val="0"/>
          <w:lang w:val="fr-FR"/>
        </w:rPr>
      </w:pPr>
      <w:r>
        <w:rPr>
          <w:rFonts w:ascii="Arial" w:hAnsi="Arial" w:cs="Arial"/>
          <w:smallCaps w:val="0"/>
          <w:lang w:val="fr-FR"/>
        </w:rPr>
        <w:t>1121 Spring Lake Dr. Suite 100</w:t>
      </w:r>
    </w:p>
    <w:p w:rsidR="004B21F9" w:rsidRDefault="004B21F9">
      <w:pPr>
        <w:rPr>
          <w:rFonts w:cs="Arial"/>
          <w:lang w:val="fr-FR"/>
        </w:rPr>
      </w:pPr>
      <w:r>
        <w:rPr>
          <w:rFonts w:cs="Arial"/>
          <w:lang w:val="fr-FR"/>
        </w:rPr>
        <w:t>Itasca, IL 60143-3201</w:t>
      </w:r>
    </w:p>
    <w:p w:rsidR="004B21F9" w:rsidRDefault="004B21F9">
      <w:pPr>
        <w:rPr>
          <w:rFonts w:cs="Arial"/>
          <w:lang w:val="fr-FR"/>
        </w:rPr>
      </w:pPr>
      <w:r>
        <w:rPr>
          <w:rFonts w:cs="Arial"/>
          <w:lang w:val="fr-FR"/>
        </w:rPr>
        <w:t>(800) 621-2855</w:t>
      </w:r>
    </w:p>
    <w:p w:rsidR="004B21F9" w:rsidRDefault="004B21F9">
      <w:pPr>
        <w:rPr>
          <w:rFonts w:cs="Arial"/>
          <w:lang w:val="fr-FR"/>
        </w:rPr>
      </w:pPr>
      <w:r>
        <w:rPr>
          <w:rFonts w:cs="Arial"/>
          <w:lang w:val="fr-FR"/>
        </w:rPr>
        <w:t>(630) 775-2213</w:t>
      </w:r>
    </w:p>
    <w:p w:rsidR="004B21F9" w:rsidRDefault="004B21F9">
      <w:pPr>
        <w:rPr>
          <w:rFonts w:cs="Arial"/>
          <w:color w:val="000000"/>
          <w:u w:val="single"/>
          <w:lang w:val="fr-FR"/>
        </w:rPr>
      </w:pPr>
      <w:hyperlink r:id="rId94" w:history="1">
        <w:r>
          <w:rPr>
            <w:rStyle w:val="Hyperlink"/>
            <w:rFonts w:cs="Arial"/>
            <w:color w:val="000000"/>
            <w:lang w:val="fr-FR"/>
          </w:rPr>
          <w:t>www.chicago.nsc.org</w:t>
        </w:r>
      </w:hyperlink>
    </w:p>
    <w:p w:rsidR="004B21F9" w:rsidRDefault="004B21F9">
      <w:pPr>
        <w:pStyle w:val="Heading1"/>
        <w:spacing w:before="240"/>
        <w:rPr>
          <w:rFonts w:ascii="Arial" w:hAnsi="Arial" w:cs="Arial"/>
          <w:bCs/>
        </w:rPr>
      </w:pPr>
      <w:r>
        <w:rPr>
          <w:rFonts w:ascii="Arial" w:hAnsi="Arial" w:cs="Arial"/>
          <w:bCs/>
        </w:rPr>
        <w:t>National Safety Council</w:t>
      </w:r>
    </w:p>
    <w:p w:rsidR="004B21F9" w:rsidRDefault="004B21F9">
      <w:pPr>
        <w:rPr>
          <w:rFonts w:cs="Arial"/>
          <w:szCs w:val="18"/>
        </w:rPr>
      </w:pPr>
      <w:smartTag w:uri="urn:schemas-microsoft-com:office:smarttags" w:element="Street">
        <w:smartTag w:uri="urn:schemas-microsoft-com:office:smarttags" w:element="address">
          <w:r>
            <w:rPr>
              <w:rFonts w:cs="Arial"/>
              <w:szCs w:val="18"/>
            </w:rPr>
            <w:t>1121 Spring Lake Drive</w:t>
          </w:r>
        </w:smartTag>
      </w:smartTag>
    </w:p>
    <w:p w:rsidR="004B21F9" w:rsidRDefault="004B21F9">
      <w:pPr>
        <w:rPr>
          <w:rFonts w:cs="Arial"/>
          <w:szCs w:val="18"/>
          <w:lang w:val="fr-FR"/>
        </w:rPr>
      </w:pPr>
      <w:r>
        <w:rPr>
          <w:rFonts w:cs="Arial"/>
          <w:szCs w:val="18"/>
          <w:lang w:val="fr-FR"/>
        </w:rPr>
        <w:t>Itasca, Il 60143-3201</w:t>
      </w:r>
    </w:p>
    <w:p w:rsidR="004B21F9" w:rsidRDefault="004B21F9">
      <w:pPr>
        <w:rPr>
          <w:rFonts w:cs="Arial"/>
          <w:szCs w:val="18"/>
          <w:lang w:val="fr-FR"/>
        </w:rPr>
      </w:pPr>
      <w:r>
        <w:rPr>
          <w:rFonts w:cs="Arial"/>
          <w:szCs w:val="18"/>
          <w:lang w:val="fr-FR"/>
        </w:rPr>
        <w:t>(630) 285-1121</w:t>
      </w:r>
    </w:p>
    <w:p w:rsidR="004B21F9" w:rsidRDefault="004B21F9">
      <w:pPr>
        <w:rPr>
          <w:rFonts w:cs="Arial"/>
          <w:szCs w:val="18"/>
          <w:lang w:val="fr-FR"/>
        </w:rPr>
      </w:pPr>
      <w:r>
        <w:rPr>
          <w:rFonts w:cs="Arial"/>
          <w:szCs w:val="18"/>
          <w:lang w:val="fr-FR"/>
        </w:rPr>
        <w:t>(800) 621-7619</w:t>
      </w:r>
    </w:p>
    <w:p w:rsidR="004B21F9" w:rsidRDefault="004B21F9">
      <w:pPr>
        <w:rPr>
          <w:rFonts w:cs="Arial"/>
          <w:color w:val="000000"/>
          <w:szCs w:val="18"/>
          <w:u w:val="single"/>
          <w:lang w:val="fr-FR"/>
        </w:rPr>
      </w:pPr>
      <w:hyperlink r:id="rId95" w:history="1">
        <w:r>
          <w:rPr>
            <w:rStyle w:val="Hyperlink"/>
            <w:rFonts w:cs="Arial"/>
            <w:color w:val="000000"/>
            <w:szCs w:val="18"/>
            <w:lang w:val="fr-FR"/>
          </w:rPr>
          <w:t>www.nsc.org</w:t>
        </w:r>
      </w:hyperlink>
    </w:p>
    <w:p w:rsidR="004B21F9" w:rsidRDefault="004B21F9">
      <w:pPr>
        <w:rPr>
          <w:rFonts w:cs="Arial"/>
          <w:u w:val="single"/>
          <w:lang w:val="fr-FR"/>
        </w:rPr>
      </w:pPr>
    </w:p>
    <w:p w:rsidR="004B21F9" w:rsidRDefault="004B21F9">
      <w:pPr>
        <w:rPr>
          <w:lang w:val="fr-FR"/>
        </w:rPr>
        <w:sectPr w:rsidR="004B21F9">
          <w:type w:val="continuous"/>
          <w:pgSz w:w="12240" w:h="15840" w:code="1"/>
          <w:pgMar w:top="720" w:right="480" w:bottom="1200" w:left="960" w:header="720" w:footer="720" w:gutter="0"/>
          <w:cols w:num="2" w:space="720"/>
          <w:noEndnote/>
        </w:sectPr>
      </w:pPr>
    </w:p>
    <w:p w:rsidR="004B21F9" w:rsidRDefault="004B21F9">
      <w:pPr>
        <w:tabs>
          <w:tab w:val="left" w:pos="720"/>
          <w:tab w:val="center" w:pos="4680"/>
        </w:tabs>
        <w:jc w:val="center"/>
        <w:rPr>
          <w:rFonts w:cs="Arial"/>
          <w:b/>
          <w:bCs/>
          <w:sz w:val="48"/>
        </w:rPr>
      </w:pPr>
      <w:smartTag w:uri="urn:schemas-microsoft-com:office:smarttags" w:element="State">
        <w:smartTag w:uri="urn:schemas-microsoft-com:office:smarttags" w:element="place">
          <w:r>
            <w:rPr>
              <w:rFonts w:cs="Arial"/>
              <w:b/>
              <w:bCs/>
              <w:sz w:val="48"/>
            </w:rPr>
            <w:t>IOWA</w:t>
          </w:r>
        </w:smartTag>
      </w:smartTag>
    </w:p>
    <w:p w:rsidR="004B21F9" w:rsidRDefault="004B21F9">
      <w:pPr>
        <w:pStyle w:val="Heading4"/>
        <w:spacing w:before="120" w:after="360"/>
        <w:jc w:val="center"/>
        <w:rPr>
          <w:rFonts w:ascii="Arial" w:hAnsi="Arial" w:cs="Arial"/>
          <w:sz w:val="24"/>
        </w:rPr>
      </w:pPr>
      <w:r>
        <w:rPr>
          <w:rFonts w:ascii="Arial" w:hAnsi="Arial" w:cs="Arial"/>
          <w:sz w:val="24"/>
        </w:rPr>
        <w:t>RESOURCES FOR SAFETY AND HEALTH INFORMATION</w:t>
      </w:r>
    </w:p>
    <w:p w:rsidR="004B21F9" w:rsidRDefault="004B21F9">
      <w:pPr>
        <w:pStyle w:val="TOC2"/>
        <w:tabs>
          <w:tab w:val="clear" w:pos="9360"/>
        </w:tabs>
        <w:spacing w:line="220" w:lineRule="exact"/>
        <w:rPr>
          <w:rFonts w:ascii="Arial" w:hAnsi="Arial" w:cs="Arial"/>
          <w:b/>
          <w:bCs/>
          <w:smallCaps w:val="0"/>
        </w:rPr>
        <w:sectPr w:rsidR="004B21F9">
          <w:pgSz w:w="12240" w:h="15840" w:code="1"/>
          <w:pgMar w:top="720" w:right="480" w:bottom="1200" w:left="960" w:header="720" w:footer="720" w:gutter="0"/>
          <w:cols w:space="720"/>
          <w:noEndnote/>
        </w:sectPr>
      </w:pPr>
    </w:p>
    <w:p w:rsidR="004B21F9" w:rsidRDefault="004B21F9">
      <w:pPr>
        <w:pStyle w:val="TOC2"/>
        <w:tabs>
          <w:tab w:val="clear" w:pos="9360"/>
        </w:tabs>
        <w:spacing w:line="220" w:lineRule="exact"/>
        <w:rPr>
          <w:rFonts w:ascii="Arial" w:hAnsi="Arial" w:cs="Arial"/>
          <w:b/>
          <w:bCs/>
          <w:smallCaps w:val="0"/>
        </w:rPr>
      </w:pPr>
      <w:smartTag w:uri="urn:schemas-microsoft-com:office:smarttags" w:element="place">
        <w:smartTag w:uri="urn:schemas-microsoft-com:office:smarttags" w:element="PlaceName">
          <w:r>
            <w:rPr>
              <w:rFonts w:ascii="Arial" w:hAnsi="Arial" w:cs="Arial"/>
              <w:b/>
              <w:bCs/>
              <w:smallCaps w:val="0"/>
            </w:rPr>
            <w:t>Iowa</w:t>
          </w:r>
        </w:smartTag>
        <w:r>
          <w:rPr>
            <w:rFonts w:ascii="Arial" w:hAnsi="Arial" w:cs="Arial"/>
            <w:b/>
            <w:bCs/>
            <w:smallCaps w:val="0"/>
          </w:rPr>
          <w:t xml:space="preserve"> </w:t>
        </w:r>
        <w:smartTag w:uri="urn:schemas-microsoft-com:office:smarttags" w:element="PlaceType">
          <w:r>
            <w:rPr>
              <w:rFonts w:ascii="Arial" w:hAnsi="Arial" w:cs="Arial"/>
              <w:b/>
              <w:bCs/>
              <w:smallCaps w:val="0"/>
            </w:rPr>
            <w:t>State</w:t>
          </w:r>
        </w:smartTag>
        <w:r>
          <w:rPr>
            <w:rFonts w:ascii="Arial" w:hAnsi="Arial" w:cs="Arial"/>
            <w:b/>
            <w:bCs/>
            <w:smallCaps w:val="0"/>
          </w:rPr>
          <w:t xml:space="preserve"> </w:t>
        </w:r>
        <w:smartTag w:uri="urn:schemas-microsoft-com:office:smarttags" w:element="PlaceType">
          <w:r>
            <w:rPr>
              <w:rFonts w:ascii="Arial" w:hAnsi="Arial" w:cs="Arial"/>
              <w:b/>
              <w:bCs/>
              <w:smallCaps w:val="0"/>
            </w:rPr>
            <w:t>University</w:t>
          </w:r>
        </w:smartTag>
      </w:smartTag>
    </w:p>
    <w:p w:rsidR="004B21F9" w:rsidRDefault="004B21F9">
      <w:pPr>
        <w:pStyle w:val="TOC2"/>
        <w:tabs>
          <w:tab w:val="clear" w:pos="9360"/>
        </w:tabs>
        <w:spacing w:line="220" w:lineRule="exact"/>
        <w:rPr>
          <w:rFonts w:ascii="Arial" w:hAnsi="Arial" w:cs="Arial"/>
          <w:smallCaps w:val="0"/>
        </w:rPr>
      </w:pPr>
      <w:smartTag w:uri="urn:schemas-microsoft-com:office:smarttags" w:element="place">
        <w:smartTag w:uri="urn:schemas-microsoft-com:office:smarttags" w:element="PlaceType">
          <w:r>
            <w:rPr>
              <w:rFonts w:ascii="Arial" w:hAnsi="Arial" w:cs="Arial"/>
              <w:smallCaps w:val="0"/>
            </w:rPr>
            <w:t>College</w:t>
          </w:r>
        </w:smartTag>
        <w:r>
          <w:rPr>
            <w:rFonts w:ascii="Arial" w:hAnsi="Arial" w:cs="Arial"/>
            <w:smallCaps w:val="0"/>
          </w:rPr>
          <w:t xml:space="preserve"> of </w:t>
        </w:r>
        <w:smartTag w:uri="urn:schemas-microsoft-com:office:smarttags" w:element="PlaceName">
          <w:r>
            <w:rPr>
              <w:rFonts w:ascii="Arial" w:hAnsi="Arial" w:cs="Arial"/>
              <w:smallCaps w:val="0"/>
            </w:rPr>
            <w:t>Agriculture</w:t>
          </w:r>
        </w:smartTag>
      </w:smartTag>
      <w:r>
        <w:rPr>
          <w:rFonts w:ascii="Arial" w:hAnsi="Arial" w:cs="Arial"/>
          <w:smallCaps w:val="0"/>
        </w:rPr>
        <w:t xml:space="preserve"> </w:t>
      </w:r>
    </w:p>
    <w:p w:rsidR="004B21F9" w:rsidRDefault="004B21F9">
      <w:pPr>
        <w:pStyle w:val="TOC2"/>
        <w:tabs>
          <w:tab w:val="clear" w:pos="9360"/>
        </w:tabs>
        <w:spacing w:line="220" w:lineRule="exact"/>
        <w:rPr>
          <w:rFonts w:ascii="Arial" w:hAnsi="Arial" w:cs="Arial"/>
          <w:smallCaps w:val="0"/>
        </w:rPr>
      </w:pPr>
      <w:r>
        <w:rPr>
          <w:rFonts w:ascii="Arial" w:hAnsi="Arial" w:cs="Arial"/>
          <w:smallCaps w:val="0"/>
        </w:rPr>
        <w:t>138 Curtiss Hall</w:t>
      </w:r>
    </w:p>
    <w:p w:rsidR="004B21F9" w:rsidRDefault="004B21F9">
      <w:pPr>
        <w:pStyle w:val="TOC2"/>
        <w:tabs>
          <w:tab w:val="clear" w:pos="9360"/>
        </w:tabs>
        <w:spacing w:line="220" w:lineRule="exact"/>
        <w:rPr>
          <w:rFonts w:ascii="Arial" w:hAnsi="Arial" w:cs="Arial"/>
          <w:smallCaps w:val="0"/>
        </w:rPr>
      </w:pPr>
      <w:smartTag w:uri="urn:schemas-microsoft-com:office:smarttags" w:element="place">
        <w:smartTag w:uri="urn:schemas-microsoft-com:office:smarttags" w:element="City">
          <w:r>
            <w:rPr>
              <w:rFonts w:ascii="Arial" w:hAnsi="Arial" w:cs="Arial"/>
              <w:smallCaps w:val="0"/>
            </w:rPr>
            <w:t>Ames</w:t>
          </w:r>
        </w:smartTag>
        <w:r>
          <w:rPr>
            <w:rFonts w:ascii="Arial" w:hAnsi="Arial" w:cs="Arial"/>
            <w:smallCaps w:val="0"/>
          </w:rPr>
          <w:t xml:space="preserve">, </w:t>
        </w:r>
        <w:smartTag w:uri="urn:schemas-microsoft-com:office:smarttags" w:element="State">
          <w:r>
            <w:rPr>
              <w:rFonts w:ascii="Arial" w:hAnsi="Arial" w:cs="Arial"/>
              <w:smallCaps w:val="0"/>
            </w:rPr>
            <w:t>IA</w:t>
          </w:r>
        </w:smartTag>
        <w:r>
          <w:rPr>
            <w:rFonts w:ascii="Arial" w:hAnsi="Arial" w:cs="Arial"/>
            <w:smallCaps w:val="0"/>
          </w:rPr>
          <w:t xml:space="preserve"> </w:t>
        </w:r>
        <w:smartTag w:uri="urn:schemas-microsoft-com:office:smarttags" w:element="PostalCode">
          <w:r>
            <w:rPr>
              <w:rFonts w:ascii="Arial" w:hAnsi="Arial" w:cs="Arial"/>
              <w:smallCaps w:val="0"/>
            </w:rPr>
            <w:t>50011-1051</w:t>
          </w:r>
        </w:smartTag>
      </w:smartTag>
    </w:p>
    <w:p w:rsidR="004B21F9" w:rsidRDefault="004B21F9">
      <w:pPr>
        <w:pStyle w:val="TOC2"/>
        <w:tabs>
          <w:tab w:val="clear" w:pos="9360"/>
        </w:tabs>
        <w:spacing w:line="220" w:lineRule="exact"/>
        <w:rPr>
          <w:rFonts w:ascii="Arial" w:hAnsi="Arial" w:cs="Arial"/>
          <w:smallCaps w:val="0"/>
        </w:rPr>
      </w:pPr>
      <w:r>
        <w:rPr>
          <w:rFonts w:ascii="Arial" w:hAnsi="Arial" w:cs="Arial"/>
          <w:smallCaps w:val="0"/>
        </w:rPr>
        <w:t>(515)294-4111</w:t>
      </w:r>
    </w:p>
    <w:p w:rsidR="004B21F9" w:rsidRDefault="004B21F9">
      <w:pPr>
        <w:rPr>
          <w:rFonts w:cs="Arial"/>
        </w:rPr>
      </w:pPr>
      <w:hyperlink r:id="rId96" w:history="1">
        <w:r>
          <w:rPr>
            <w:rStyle w:val="Hyperlink"/>
            <w:rFonts w:cs="Arial"/>
            <w:color w:val="auto"/>
          </w:rPr>
          <w:t>www.abe.iastate</w:t>
        </w:r>
        <w:r>
          <w:rPr>
            <w:rStyle w:val="Hyperlink"/>
            <w:rFonts w:cs="Arial"/>
            <w:color w:val="auto"/>
          </w:rPr>
          <w:t>.</w:t>
        </w:r>
        <w:r>
          <w:rPr>
            <w:rStyle w:val="Hyperlink"/>
            <w:rFonts w:cs="Arial"/>
            <w:color w:val="auto"/>
          </w:rPr>
          <w:t>edu/safety</w:t>
        </w:r>
      </w:hyperlink>
    </w:p>
    <w:p w:rsidR="004B21F9" w:rsidRDefault="004B21F9">
      <w:pPr>
        <w:pStyle w:val="Heading1"/>
        <w:spacing w:before="240"/>
        <w:rPr>
          <w:rFonts w:ascii="Arial" w:hAnsi="Arial" w:cs="Arial"/>
          <w:b w:val="0"/>
          <w:bCs/>
        </w:rPr>
      </w:pPr>
      <w:r>
        <w:rPr>
          <w:rStyle w:val="Strong"/>
          <w:rFonts w:ascii="Arial" w:hAnsi="Arial" w:cs="Arial"/>
          <w:b/>
          <w:bCs w:val="0"/>
        </w:rPr>
        <w:t>I-CASH</w:t>
      </w:r>
    </w:p>
    <w:p w:rsidR="004B21F9" w:rsidRDefault="004B21F9">
      <w:pPr>
        <w:rPr>
          <w:rFonts w:cs="Arial"/>
        </w:rPr>
      </w:pPr>
      <w:r>
        <w:rPr>
          <w:rFonts w:cs="Arial"/>
        </w:rPr>
        <w:t>100 Oakdale Campus,</w:t>
      </w:r>
    </w:p>
    <w:p w:rsidR="004B21F9" w:rsidRDefault="004B21F9">
      <w:pPr>
        <w:rPr>
          <w:rFonts w:cs="Arial"/>
        </w:rPr>
      </w:pPr>
      <w:r>
        <w:rPr>
          <w:rFonts w:cs="Arial"/>
        </w:rPr>
        <w:t>124 IREH</w:t>
      </w:r>
    </w:p>
    <w:p w:rsidR="004B21F9" w:rsidRDefault="004B21F9">
      <w:pPr>
        <w:rPr>
          <w:rStyle w:val="blueboldten1"/>
          <w:rFonts w:ascii="Arial" w:hAnsi="Arial" w:cs="Arial"/>
          <w:color w:val="auto"/>
          <w:sz w:val="20"/>
        </w:rPr>
      </w:pPr>
      <w:smartTag w:uri="urn:schemas-microsoft-com:office:smarttags" w:element="place">
        <w:smartTag w:uri="urn:schemas-microsoft-com:office:smarttags" w:element="City">
          <w:r>
            <w:rPr>
              <w:rFonts w:cs="Arial"/>
            </w:rPr>
            <w:t>Iowa City</w:t>
          </w:r>
        </w:smartTag>
        <w:r>
          <w:rPr>
            <w:rFonts w:cs="Arial"/>
          </w:rPr>
          <w:t xml:space="preserve">, </w:t>
        </w:r>
        <w:smartTag w:uri="urn:schemas-microsoft-com:office:smarttags" w:element="State">
          <w:r>
            <w:rPr>
              <w:rFonts w:cs="Arial"/>
            </w:rPr>
            <w:t>IA</w:t>
          </w:r>
        </w:smartTag>
        <w:r>
          <w:rPr>
            <w:rFonts w:cs="Arial"/>
          </w:rPr>
          <w:t xml:space="preserve"> </w:t>
        </w:r>
        <w:smartTag w:uri="urn:schemas-microsoft-com:office:smarttags" w:element="PostalCode">
          <w:r>
            <w:rPr>
              <w:rFonts w:cs="Arial"/>
            </w:rPr>
            <w:t>52242-5000</w:t>
          </w:r>
        </w:smartTag>
      </w:smartTag>
    </w:p>
    <w:p w:rsidR="004B21F9" w:rsidRDefault="004B21F9">
      <w:pPr>
        <w:rPr>
          <w:rStyle w:val="blueten1"/>
          <w:rFonts w:ascii="Arial" w:hAnsi="Arial" w:cs="Arial"/>
          <w:color w:val="auto"/>
          <w:sz w:val="20"/>
        </w:rPr>
      </w:pPr>
      <w:r>
        <w:rPr>
          <w:rFonts w:cs="Arial"/>
        </w:rPr>
        <w:t>Phone: 319-335-4438</w:t>
      </w:r>
    </w:p>
    <w:p w:rsidR="004B21F9" w:rsidRDefault="004B21F9">
      <w:pPr>
        <w:rPr>
          <w:rStyle w:val="blueten1"/>
          <w:rFonts w:ascii="Arial" w:hAnsi="Arial" w:cs="Arial"/>
          <w:color w:val="auto"/>
          <w:sz w:val="20"/>
        </w:rPr>
      </w:pPr>
      <w:hyperlink r:id="rId97" w:history="1">
        <w:r>
          <w:rPr>
            <w:rStyle w:val="Hyperlink"/>
            <w:rFonts w:cs="Arial"/>
            <w:color w:val="auto"/>
            <w:szCs w:val="19"/>
          </w:rPr>
          <w:t>www.public-health.uiowa.edu/ICASH/index.html</w:t>
        </w:r>
      </w:hyperlink>
    </w:p>
    <w:p w:rsidR="0036270D" w:rsidRDefault="0036270D" w:rsidP="0036270D">
      <w:pPr>
        <w:pStyle w:val="Heading1"/>
        <w:spacing w:before="240"/>
        <w:rPr>
          <w:rFonts w:ascii="Arial" w:hAnsi="Arial" w:cs="Arial"/>
          <w:bCs/>
        </w:rPr>
      </w:pPr>
      <w:smartTag w:uri="urn:schemas-microsoft-com:office:smarttags" w:element="State">
        <w:smartTag w:uri="urn:schemas-microsoft-com:office:smarttags" w:element="place">
          <w:r>
            <w:rPr>
              <w:rFonts w:ascii="Arial" w:hAnsi="Arial" w:cs="Arial"/>
              <w:bCs/>
            </w:rPr>
            <w:t>Iowa</w:t>
          </w:r>
        </w:smartTag>
      </w:smartTag>
      <w:r>
        <w:rPr>
          <w:rFonts w:ascii="Arial" w:hAnsi="Arial" w:cs="Arial"/>
          <w:bCs/>
        </w:rPr>
        <w:t xml:space="preserve"> AgrAbility</w:t>
      </w:r>
    </w:p>
    <w:p w:rsidR="0036270D" w:rsidRDefault="0036270D" w:rsidP="0036270D">
      <w:pPr>
        <w:rPr>
          <w:rFonts w:cs="Arial"/>
        </w:rPr>
      </w:pPr>
      <w:r>
        <w:rPr>
          <w:rFonts w:cs="Arial"/>
        </w:rPr>
        <w:t>92 LeBaron Hall</w:t>
      </w:r>
      <w:r>
        <w:rPr>
          <w:rFonts w:cs="Arial"/>
        </w:rPr>
        <w:tab/>
      </w:r>
    </w:p>
    <w:p w:rsidR="0036270D" w:rsidRDefault="0036270D" w:rsidP="0036270D">
      <w:pPr>
        <w:rPr>
          <w:rFonts w:cs="Arial"/>
        </w:rPr>
      </w:pPr>
      <w:smartTag w:uri="urn:schemas-microsoft-com:office:smarttags" w:element="place">
        <w:smartTag w:uri="urn:schemas-microsoft-com:office:smarttags" w:element="PlaceName">
          <w:r>
            <w:rPr>
              <w:rFonts w:cs="Arial"/>
            </w:rPr>
            <w:t>Iowa</w:t>
          </w:r>
        </w:smartTag>
        <w:r>
          <w:rPr>
            <w:rFonts w:cs="Arial"/>
          </w:rPr>
          <w:t xml:space="preserve"> </w:t>
        </w:r>
        <w:smartTag w:uri="urn:schemas-microsoft-com:office:smarttags" w:element="PlaceType">
          <w:r>
            <w:rPr>
              <w:rFonts w:cs="Arial"/>
            </w:rPr>
            <w:t>State</w:t>
          </w:r>
        </w:smartTag>
        <w:r>
          <w:rPr>
            <w:rFonts w:cs="Arial"/>
          </w:rPr>
          <w:t xml:space="preserve"> </w:t>
        </w:r>
        <w:smartTag w:uri="urn:schemas-microsoft-com:office:smarttags" w:element="PlaceType">
          <w:r>
            <w:rPr>
              <w:rFonts w:cs="Arial"/>
            </w:rPr>
            <w:t>University</w:t>
          </w:r>
        </w:smartTag>
      </w:smartTag>
    </w:p>
    <w:p w:rsidR="0036270D" w:rsidRDefault="0036270D" w:rsidP="0036270D">
      <w:pPr>
        <w:rPr>
          <w:rFonts w:cs="Arial"/>
        </w:rPr>
      </w:pPr>
      <w:smartTag w:uri="urn:schemas-microsoft-com:office:smarttags" w:element="place">
        <w:smartTag w:uri="urn:schemas-microsoft-com:office:smarttags" w:element="City">
          <w:r>
            <w:rPr>
              <w:rFonts w:cs="Arial"/>
            </w:rPr>
            <w:t>Ames</w:t>
          </w:r>
        </w:smartTag>
        <w:r>
          <w:rPr>
            <w:rFonts w:cs="Arial"/>
          </w:rPr>
          <w:t xml:space="preserve">, </w:t>
        </w:r>
        <w:smartTag w:uri="urn:schemas-microsoft-com:office:smarttags" w:element="State">
          <w:r>
            <w:rPr>
              <w:rFonts w:cs="Arial"/>
            </w:rPr>
            <w:t>IA</w:t>
          </w:r>
        </w:smartTag>
        <w:r>
          <w:rPr>
            <w:rFonts w:cs="Arial"/>
          </w:rPr>
          <w:t xml:space="preserve"> </w:t>
        </w:r>
        <w:smartTag w:uri="urn:schemas-microsoft-com:office:smarttags" w:element="PostalCode">
          <w:r>
            <w:rPr>
              <w:rFonts w:cs="Arial"/>
            </w:rPr>
            <w:t>50014</w:t>
          </w:r>
        </w:smartTag>
      </w:smartTag>
    </w:p>
    <w:p w:rsidR="0036270D" w:rsidRDefault="0036270D" w:rsidP="0036270D">
      <w:pPr>
        <w:rPr>
          <w:rFonts w:cs="Arial"/>
        </w:rPr>
      </w:pPr>
      <w:r>
        <w:rPr>
          <w:rFonts w:cs="Arial"/>
        </w:rPr>
        <w:t>515-294-8520</w:t>
      </w:r>
    </w:p>
    <w:p w:rsidR="0036270D" w:rsidRPr="006B4C62" w:rsidRDefault="0036270D" w:rsidP="0036270D">
      <w:pPr>
        <w:rPr>
          <w:rFonts w:cs="Arial"/>
          <w:color w:val="000000"/>
        </w:rPr>
      </w:pPr>
      <w:hyperlink r:id="rId98" w:history="1">
        <w:r w:rsidRPr="006B4C62">
          <w:rPr>
            <w:rStyle w:val="Hyperlink"/>
            <w:rFonts w:cs="Arial"/>
            <w:color w:val="000000"/>
          </w:rPr>
          <w:t>www.extension.iastate.edu/agrability/</w:t>
        </w:r>
      </w:hyperlink>
    </w:p>
    <w:p w:rsidR="0036270D" w:rsidRDefault="0036270D" w:rsidP="0036270D">
      <w:pPr>
        <w:pStyle w:val="Heading1"/>
        <w:spacing w:before="240"/>
        <w:rPr>
          <w:rFonts w:ascii="Arial" w:hAnsi="Arial" w:cs="Arial"/>
          <w:bCs/>
        </w:rPr>
      </w:pPr>
      <w:r>
        <w:rPr>
          <w:rFonts w:ascii="Arial" w:hAnsi="Arial" w:cs="Arial"/>
        </w:rPr>
        <w:t>Extension Safety Specialist</w:t>
      </w:r>
    </w:p>
    <w:p w:rsidR="0036270D" w:rsidRDefault="0036270D" w:rsidP="0036270D">
      <w:pPr>
        <w:pStyle w:val="Heading1"/>
        <w:rPr>
          <w:rFonts w:ascii="Arial" w:hAnsi="Arial" w:cs="Arial"/>
          <w:b w:val="0"/>
          <w:lang w:val="fr-FR"/>
        </w:rPr>
      </w:pPr>
      <w:r>
        <w:rPr>
          <w:rFonts w:ascii="Arial" w:hAnsi="Arial" w:cs="Arial"/>
          <w:b w:val="0"/>
          <w:lang w:val="fr-FR"/>
        </w:rPr>
        <w:t>Charles Schwab, Ph.D.</w:t>
      </w:r>
    </w:p>
    <w:p w:rsidR="0036270D" w:rsidRDefault="0036270D" w:rsidP="0036270D">
      <w:pPr>
        <w:rPr>
          <w:rFonts w:cs="Arial"/>
        </w:rPr>
      </w:pPr>
      <w:r>
        <w:rPr>
          <w:rFonts w:cs="Arial"/>
        </w:rPr>
        <w:t>Associate Professor</w:t>
      </w:r>
    </w:p>
    <w:p w:rsidR="0036270D" w:rsidRDefault="0036270D" w:rsidP="0036270D">
      <w:pPr>
        <w:rPr>
          <w:rFonts w:cs="Arial"/>
        </w:rPr>
      </w:pPr>
      <w:smartTag w:uri="urn:schemas-microsoft-com:office:smarttags" w:element="place">
        <w:smartTag w:uri="urn:schemas-microsoft-com:office:smarttags" w:element="PlaceName">
          <w:r>
            <w:rPr>
              <w:rFonts w:cs="Arial"/>
            </w:rPr>
            <w:t>Iowa</w:t>
          </w:r>
        </w:smartTag>
        <w:r>
          <w:rPr>
            <w:rFonts w:cs="Arial"/>
          </w:rPr>
          <w:t xml:space="preserve"> </w:t>
        </w:r>
        <w:smartTag w:uri="urn:schemas-microsoft-com:office:smarttags" w:element="PlaceType">
          <w:r>
            <w:rPr>
              <w:rFonts w:cs="Arial"/>
            </w:rPr>
            <w:t>State</w:t>
          </w:r>
        </w:smartTag>
        <w:r>
          <w:rPr>
            <w:rFonts w:cs="Arial"/>
          </w:rPr>
          <w:t xml:space="preserve"> </w:t>
        </w:r>
        <w:smartTag w:uri="urn:schemas-microsoft-com:office:smarttags" w:element="PlaceType">
          <w:r>
            <w:rPr>
              <w:rFonts w:cs="Arial"/>
            </w:rPr>
            <w:t>University</w:t>
          </w:r>
        </w:smartTag>
      </w:smartTag>
    </w:p>
    <w:p w:rsidR="0036270D" w:rsidRDefault="0036270D" w:rsidP="0036270D">
      <w:pPr>
        <w:rPr>
          <w:rFonts w:cs="Arial"/>
        </w:rPr>
      </w:pPr>
      <w:r>
        <w:rPr>
          <w:rFonts w:cs="Arial"/>
        </w:rPr>
        <w:t>214 D Davidson Hall</w:t>
      </w:r>
    </w:p>
    <w:p w:rsidR="0036270D" w:rsidRDefault="0036270D" w:rsidP="0036270D">
      <w:pPr>
        <w:rPr>
          <w:rFonts w:cs="Arial"/>
        </w:rPr>
      </w:pPr>
      <w:smartTag w:uri="urn:schemas-microsoft-com:office:smarttags" w:element="place">
        <w:smartTag w:uri="urn:schemas-microsoft-com:office:smarttags" w:element="City">
          <w:r>
            <w:rPr>
              <w:rFonts w:cs="Arial"/>
            </w:rPr>
            <w:t>Ames</w:t>
          </w:r>
        </w:smartTag>
        <w:r>
          <w:rPr>
            <w:rFonts w:cs="Arial"/>
          </w:rPr>
          <w:t xml:space="preserve">, </w:t>
        </w:r>
        <w:smartTag w:uri="urn:schemas-microsoft-com:office:smarttags" w:element="State">
          <w:r>
            <w:rPr>
              <w:rFonts w:cs="Arial"/>
            </w:rPr>
            <w:t>IA</w:t>
          </w:r>
        </w:smartTag>
        <w:r>
          <w:rPr>
            <w:rFonts w:cs="Arial"/>
          </w:rPr>
          <w:t xml:space="preserve"> </w:t>
        </w:r>
        <w:smartTag w:uri="urn:schemas-microsoft-com:office:smarttags" w:element="PostalCode">
          <w:r>
            <w:rPr>
              <w:rFonts w:cs="Arial"/>
            </w:rPr>
            <w:t>50014-3080</w:t>
          </w:r>
        </w:smartTag>
      </w:smartTag>
    </w:p>
    <w:p w:rsidR="0036270D" w:rsidRDefault="0036270D" w:rsidP="0036270D">
      <w:pPr>
        <w:rPr>
          <w:rFonts w:cs="Arial"/>
        </w:rPr>
      </w:pPr>
      <w:r>
        <w:rPr>
          <w:rFonts w:cs="Arial"/>
        </w:rPr>
        <w:t>(515) 294-4131</w:t>
      </w:r>
    </w:p>
    <w:p w:rsidR="0036270D" w:rsidRDefault="0036270D" w:rsidP="0036270D">
      <w:pPr>
        <w:rPr>
          <w:rFonts w:cs="Arial"/>
          <w:color w:val="000000"/>
          <w:u w:val="single"/>
        </w:rPr>
      </w:pPr>
      <w:hyperlink r:id="rId99" w:history="1">
        <w:r>
          <w:rPr>
            <w:rStyle w:val="Hyperlink"/>
            <w:rFonts w:cs="Arial"/>
            <w:color w:val="000000"/>
          </w:rPr>
          <w:t>www.abe.iastate.edu/safety</w:t>
        </w:r>
      </w:hyperlink>
    </w:p>
    <w:p w:rsidR="0036270D" w:rsidRPr="008D2BBC" w:rsidRDefault="0036270D" w:rsidP="0036270D">
      <w:pPr>
        <w:pStyle w:val="Heading1"/>
        <w:spacing w:before="240"/>
        <w:rPr>
          <w:rFonts w:ascii="Arial" w:hAnsi="Arial" w:cs="Arial"/>
        </w:rPr>
      </w:pPr>
      <w:r w:rsidRPr="008D2BBC">
        <w:rPr>
          <w:rFonts w:ascii="Arial" w:hAnsi="Arial" w:cs="Arial"/>
        </w:rPr>
        <w:t>EPA</w:t>
      </w:r>
    </w:p>
    <w:p w:rsidR="0036270D" w:rsidRPr="0036270D" w:rsidRDefault="0036270D" w:rsidP="0036270D">
      <w:pPr>
        <w:pStyle w:val="Heading1"/>
        <w:rPr>
          <w:rFonts w:ascii="Arial" w:hAnsi="Arial" w:cs="Arial"/>
          <w:b w:val="0"/>
          <w:bCs/>
          <w:sz w:val="18"/>
        </w:rPr>
      </w:pPr>
      <w:hyperlink r:id="rId100" w:history="1">
        <w:r w:rsidRPr="0036270D">
          <w:rPr>
            <w:rStyle w:val="Hyperlink"/>
            <w:rFonts w:ascii="Arial" w:hAnsi="Arial" w:cs="Arial"/>
            <w:b w:val="0"/>
            <w:bCs/>
            <w:color w:val="auto"/>
            <w:sz w:val="18"/>
          </w:rPr>
          <w:t>https://www.epa.gov/sites/production/files/2017-01/documents/comparison_chart_wps_011117_cwpb.pdf</w:t>
        </w:r>
      </w:hyperlink>
    </w:p>
    <w:p w:rsidR="004B21F9" w:rsidRDefault="004B21F9">
      <w:pPr>
        <w:pStyle w:val="Heading1"/>
        <w:rPr>
          <w:rFonts w:ascii="Arial" w:hAnsi="Arial" w:cs="Arial"/>
          <w:bCs/>
        </w:rPr>
      </w:pPr>
      <w:r>
        <w:rPr>
          <w:rFonts w:ascii="Arial" w:hAnsi="Arial" w:cs="Arial"/>
          <w:bCs/>
        </w:rPr>
        <w:br w:type="column"/>
        <w:t>Iowa Workforce Development</w:t>
      </w:r>
    </w:p>
    <w:p w:rsidR="004B21F9" w:rsidRDefault="004B21F9">
      <w:pPr>
        <w:rPr>
          <w:rFonts w:cs="Arial"/>
        </w:rPr>
      </w:pPr>
      <w:r>
        <w:rPr>
          <w:rFonts w:cs="Arial"/>
        </w:rPr>
        <w:t>Steve Slater, Program Manager</w:t>
      </w:r>
    </w:p>
    <w:p w:rsidR="004B21F9" w:rsidRDefault="004B21F9">
      <w:pPr>
        <w:rPr>
          <w:rFonts w:cs="Arial"/>
        </w:rPr>
      </w:pPr>
      <w:r>
        <w:rPr>
          <w:rFonts w:cs="Arial"/>
        </w:rPr>
        <w:t>Bureau of Consultation and Education</w:t>
      </w:r>
    </w:p>
    <w:p w:rsidR="004B21F9" w:rsidRDefault="004B21F9">
      <w:pPr>
        <w:rPr>
          <w:rFonts w:cs="Arial"/>
          <w:lang w:val="fr-FR"/>
        </w:rPr>
      </w:pPr>
      <w:r>
        <w:rPr>
          <w:rFonts w:cs="Arial"/>
          <w:lang w:val="fr-FR"/>
        </w:rPr>
        <w:t>100 E. Grand Avenue</w:t>
      </w:r>
    </w:p>
    <w:p w:rsidR="004B21F9" w:rsidRDefault="004B21F9">
      <w:pPr>
        <w:rPr>
          <w:rFonts w:cs="Arial"/>
          <w:lang w:val="fr-FR"/>
        </w:rPr>
      </w:pPr>
      <w:r>
        <w:rPr>
          <w:rFonts w:cs="Arial"/>
          <w:lang w:val="fr-FR"/>
        </w:rPr>
        <w:t>Des Moines, IA 50319</w:t>
      </w:r>
    </w:p>
    <w:p w:rsidR="004B21F9" w:rsidRDefault="004B21F9">
      <w:pPr>
        <w:rPr>
          <w:rFonts w:cs="Arial"/>
        </w:rPr>
      </w:pPr>
      <w:r>
        <w:rPr>
          <w:rFonts w:cs="Arial"/>
        </w:rPr>
        <w:t>(515) 281-7629</w:t>
      </w:r>
    </w:p>
    <w:p w:rsidR="004B21F9" w:rsidRDefault="004B21F9">
      <w:pPr>
        <w:spacing w:line="220" w:lineRule="exact"/>
        <w:rPr>
          <w:rFonts w:cs="Arial"/>
          <w:b/>
        </w:rPr>
      </w:pPr>
      <w:r>
        <w:rPr>
          <w:rFonts w:cs="Arial"/>
        </w:rPr>
        <w:t>(</w:t>
      </w:r>
      <w:r>
        <w:rPr>
          <w:rFonts w:cs="Arial"/>
          <w:b/>
        </w:rPr>
        <w:t>Provides free OSHA safety &amp; health consultation)</w:t>
      </w:r>
    </w:p>
    <w:p w:rsidR="004B21F9" w:rsidRDefault="004B21F9">
      <w:pPr>
        <w:rPr>
          <w:rFonts w:cs="Arial"/>
          <w:color w:val="000000"/>
          <w:u w:val="single"/>
        </w:rPr>
      </w:pPr>
      <w:hyperlink r:id="rId101" w:history="1">
        <w:r>
          <w:rPr>
            <w:rStyle w:val="Hyperlink"/>
            <w:rFonts w:cs="Arial"/>
            <w:color w:val="000000"/>
          </w:rPr>
          <w:t>www.iowaworkforce.org/labor/iosh/consultation</w:t>
        </w:r>
      </w:hyperlink>
    </w:p>
    <w:p w:rsidR="004B21F9" w:rsidRDefault="004B21F9">
      <w:pPr>
        <w:pStyle w:val="Heading1"/>
        <w:spacing w:before="240"/>
        <w:rPr>
          <w:rFonts w:ascii="Arial" w:hAnsi="Arial" w:cs="Arial"/>
          <w:bCs/>
        </w:rPr>
      </w:pPr>
      <w:r>
        <w:rPr>
          <w:rFonts w:ascii="Arial" w:hAnsi="Arial" w:cs="Arial"/>
          <w:bCs/>
        </w:rPr>
        <w:t>Iowa-Illinois Safety Council</w:t>
      </w:r>
    </w:p>
    <w:p w:rsidR="004B21F9" w:rsidRDefault="004B21F9">
      <w:pPr>
        <w:rPr>
          <w:rFonts w:cs="Arial"/>
          <w:szCs w:val="18"/>
          <w:lang w:val="fr-FR"/>
        </w:rPr>
      </w:pPr>
      <w:r>
        <w:rPr>
          <w:rFonts w:cs="Arial"/>
          <w:szCs w:val="18"/>
          <w:lang w:val="fr-FR"/>
        </w:rPr>
        <w:t>8013 Douglas Avenue</w:t>
      </w:r>
    </w:p>
    <w:p w:rsidR="004B21F9" w:rsidRDefault="004B21F9">
      <w:pPr>
        <w:rPr>
          <w:rFonts w:cs="Arial"/>
          <w:szCs w:val="18"/>
          <w:lang w:val="fr-FR"/>
        </w:rPr>
      </w:pPr>
      <w:r>
        <w:rPr>
          <w:rFonts w:cs="Arial"/>
          <w:szCs w:val="18"/>
          <w:lang w:val="fr-FR"/>
        </w:rPr>
        <w:t>Urbandale, Iowa 50322-2453</w:t>
      </w:r>
    </w:p>
    <w:p w:rsidR="004B21F9" w:rsidRDefault="004B21F9">
      <w:pPr>
        <w:rPr>
          <w:rFonts w:cs="Arial"/>
        </w:rPr>
      </w:pPr>
      <w:r>
        <w:rPr>
          <w:rFonts w:cs="Arial"/>
          <w:szCs w:val="18"/>
        </w:rPr>
        <w:t>Phone: (515) 276-4724</w:t>
      </w:r>
    </w:p>
    <w:p w:rsidR="004B21F9" w:rsidRDefault="004B21F9">
      <w:pPr>
        <w:rPr>
          <w:color w:val="000000"/>
        </w:rPr>
      </w:pPr>
      <w:hyperlink r:id="rId102" w:history="1">
        <w:r>
          <w:rPr>
            <w:rStyle w:val="Hyperlink"/>
            <w:color w:val="000000"/>
          </w:rPr>
          <w:t>www.iisc.org</w:t>
        </w:r>
      </w:hyperlink>
    </w:p>
    <w:p w:rsidR="004B21F9" w:rsidRDefault="004B21F9">
      <w:pPr>
        <w:pStyle w:val="Heading1"/>
        <w:spacing w:before="240"/>
        <w:rPr>
          <w:rFonts w:ascii="Arial" w:hAnsi="Arial" w:cs="Arial"/>
          <w:bCs/>
        </w:rPr>
      </w:pPr>
      <w:r>
        <w:rPr>
          <w:rFonts w:ascii="Arial" w:hAnsi="Arial" w:cs="Arial"/>
          <w:bCs/>
        </w:rPr>
        <w:t>National Safety Council</w:t>
      </w:r>
    </w:p>
    <w:p w:rsidR="004B21F9" w:rsidRDefault="004B21F9">
      <w:pPr>
        <w:rPr>
          <w:rFonts w:cs="Arial"/>
          <w:szCs w:val="18"/>
        </w:rPr>
      </w:pPr>
      <w:smartTag w:uri="urn:schemas-microsoft-com:office:smarttags" w:element="Street">
        <w:smartTag w:uri="urn:schemas-microsoft-com:office:smarttags" w:element="address">
          <w:r>
            <w:rPr>
              <w:rFonts w:cs="Arial"/>
              <w:szCs w:val="18"/>
            </w:rPr>
            <w:t>1121 Spring Lake Drive</w:t>
          </w:r>
        </w:smartTag>
      </w:smartTag>
    </w:p>
    <w:p w:rsidR="004B21F9" w:rsidRDefault="004B21F9">
      <w:pPr>
        <w:rPr>
          <w:rFonts w:cs="Arial"/>
          <w:szCs w:val="18"/>
        </w:rPr>
      </w:pPr>
      <w:smartTag w:uri="urn:schemas-microsoft-com:office:smarttags" w:element="place">
        <w:smartTag w:uri="urn:schemas-microsoft-com:office:smarttags" w:element="City">
          <w:r>
            <w:rPr>
              <w:rFonts w:cs="Arial"/>
              <w:szCs w:val="18"/>
            </w:rPr>
            <w:t>Itasca</w:t>
          </w:r>
        </w:smartTag>
        <w:r>
          <w:rPr>
            <w:rFonts w:cs="Arial"/>
            <w:szCs w:val="18"/>
          </w:rPr>
          <w:t xml:space="preserve">, </w:t>
        </w:r>
        <w:smartTag w:uri="urn:schemas-microsoft-com:office:smarttags" w:element="State">
          <w:r>
            <w:rPr>
              <w:rFonts w:cs="Arial"/>
              <w:szCs w:val="18"/>
            </w:rPr>
            <w:t>Il</w:t>
          </w:r>
        </w:smartTag>
        <w:r>
          <w:rPr>
            <w:rFonts w:cs="Arial"/>
            <w:szCs w:val="18"/>
          </w:rPr>
          <w:t xml:space="preserve"> </w:t>
        </w:r>
        <w:smartTag w:uri="urn:schemas-microsoft-com:office:smarttags" w:element="PostalCode">
          <w:r>
            <w:rPr>
              <w:rFonts w:cs="Arial"/>
              <w:szCs w:val="18"/>
            </w:rPr>
            <w:t>60143-3201</w:t>
          </w:r>
        </w:smartTag>
      </w:smartTag>
    </w:p>
    <w:p w:rsidR="004B21F9" w:rsidRDefault="004B21F9">
      <w:pPr>
        <w:rPr>
          <w:rFonts w:cs="Arial"/>
          <w:szCs w:val="18"/>
        </w:rPr>
      </w:pPr>
      <w:r>
        <w:rPr>
          <w:rFonts w:cs="Arial"/>
          <w:szCs w:val="18"/>
        </w:rPr>
        <w:t>(630) 285-1121</w:t>
      </w:r>
    </w:p>
    <w:p w:rsidR="004B21F9" w:rsidRDefault="004B21F9">
      <w:pPr>
        <w:rPr>
          <w:rFonts w:cs="Arial"/>
          <w:szCs w:val="18"/>
        </w:rPr>
      </w:pPr>
      <w:r>
        <w:rPr>
          <w:rFonts w:cs="Arial"/>
          <w:szCs w:val="18"/>
        </w:rPr>
        <w:t>(800) 621-7619</w:t>
      </w:r>
    </w:p>
    <w:p w:rsidR="004B21F9" w:rsidRDefault="004B21F9">
      <w:pPr>
        <w:rPr>
          <w:rFonts w:cs="Arial"/>
          <w:color w:val="000000"/>
          <w:szCs w:val="18"/>
          <w:u w:val="single"/>
        </w:rPr>
      </w:pPr>
      <w:hyperlink r:id="rId103" w:history="1">
        <w:r>
          <w:rPr>
            <w:rStyle w:val="Hyperlink"/>
            <w:rFonts w:cs="Arial"/>
            <w:color w:val="000000"/>
            <w:szCs w:val="18"/>
          </w:rPr>
          <w:t>www.nsc.org</w:t>
        </w:r>
      </w:hyperlink>
    </w:p>
    <w:p w:rsidR="004B21F9" w:rsidRDefault="004B21F9">
      <w:pPr>
        <w:pStyle w:val="Heading1"/>
        <w:spacing w:before="240"/>
        <w:rPr>
          <w:rFonts w:ascii="Arial" w:hAnsi="Arial" w:cs="Arial"/>
          <w:bCs/>
        </w:rPr>
      </w:pPr>
      <w:r>
        <w:rPr>
          <w:rFonts w:ascii="Arial" w:hAnsi="Arial" w:cs="Arial"/>
          <w:bCs/>
        </w:rPr>
        <w:t>OSHA</w:t>
      </w:r>
    </w:p>
    <w:p w:rsidR="004B21F9" w:rsidRDefault="004B21F9">
      <w:pPr>
        <w:rPr>
          <w:color w:val="000000"/>
        </w:rPr>
      </w:pPr>
      <w:hyperlink r:id="rId104" w:history="1">
        <w:r>
          <w:rPr>
            <w:rStyle w:val="Hyperlink"/>
            <w:color w:val="000000"/>
          </w:rPr>
          <w:t>www.osha.gov</w:t>
        </w:r>
      </w:hyperlink>
    </w:p>
    <w:p w:rsidR="004B21F9" w:rsidRDefault="004B21F9">
      <w:pPr>
        <w:pStyle w:val="Heading1"/>
        <w:spacing w:before="240"/>
        <w:rPr>
          <w:rFonts w:ascii="Arial" w:hAnsi="Arial" w:cs="Arial"/>
          <w:bCs/>
        </w:rPr>
      </w:pPr>
      <w:r>
        <w:rPr>
          <w:rFonts w:ascii="Arial" w:hAnsi="Arial" w:cs="Arial"/>
          <w:bCs/>
        </w:rPr>
        <w:t>Regional Office</w:t>
      </w:r>
    </w:p>
    <w:p w:rsidR="004B21F9" w:rsidRDefault="004B21F9">
      <w:pPr>
        <w:rPr>
          <w:rFonts w:cs="Arial"/>
        </w:rPr>
      </w:pPr>
      <w:smartTag w:uri="urn:schemas-microsoft-com:office:smarttags" w:element="Street">
        <w:smartTag w:uri="urn:schemas-microsoft-com:office:smarttags" w:element="address">
          <w:r>
            <w:rPr>
              <w:rFonts w:cs="Arial"/>
            </w:rPr>
            <w:t>City Center Square</w:t>
          </w:r>
        </w:smartTag>
      </w:smartTag>
    </w:p>
    <w:p w:rsidR="004B21F9" w:rsidRDefault="004B21F9">
      <w:pPr>
        <w:rPr>
          <w:rStyle w:val="blueten1"/>
          <w:rFonts w:ascii="Arial" w:hAnsi="Arial" w:cs="Arial"/>
          <w:color w:val="auto"/>
          <w:sz w:val="20"/>
        </w:rPr>
      </w:pPr>
      <w:smartTag w:uri="urn:schemas-microsoft-com:office:smarttags" w:element="address">
        <w:smartTag w:uri="urn:schemas-microsoft-com:office:smarttags" w:element="Street">
          <w:r>
            <w:rPr>
              <w:rStyle w:val="blueten1"/>
              <w:rFonts w:ascii="Arial" w:hAnsi="Arial" w:cs="Arial"/>
              <w:color w:val="auto"/>
              <w:sz w:val="20"/>
            </w:rPr>
            <w:t>1100 Main Street, Suite 800</w:t>
          </w:r>
        </w:smartTag>
        <w:r>
          <w:rPr>
            <w:rFonts w:cs="Arial"/>
            <w:szCs w:val="19"/>
          </w:rPr>
          <w:br/>
        </w:r>
        <w:smartTag w:uri="urn:schemas-microsoft-com:office:smarttags" w:element="City">
          <w:r>
            <w:rPr>
              <w:rStyle w:val="blueten1"/>
              <w:rFonts w:ascii="Arial" w:hAnsi="Arial" w:cs="Arial"/>
              <w:color w:val="auto"/>
              <w:sz w:val="20"/>
            </w:rPr>
            <w:t>Kansas City</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MO</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64105</w:t>
          </w:r>
        </w:smartTag>
      </w:smartTag>
      <w:r>
        <w:rPr>
          <w:rFonts w:cs="Arial"/>
          <w:szCs w:val="19"/>
        </w:rPr>
        <w:br/>
      </w:r>
      <w:r>
        <w:rPr>
          <w:rStyle w:val="blueten1"/>
          <w:rFonts w:ascii="Arial" w:hAnsi="Arial" w:cs="Arial"/>
          <w:color w:val="auto"/>
          <w:sz w:val="20"/>
        </w:rPr>
        <w:t>(816) 426-5861</w:t>
      </w:r>
    </w:p>
    <w:p w:rsidR="004B21F9" w:rsidRDefault="004B21F9">
      <w:pPr>
        <w:pStyle w:val="Heading1"/>
        <w:spacing w:before="240"/>
        <w:rPr>
          <w:rFonts w:ascii="Arial" w:hAnsi="Arial" w:cs="Arial"/>
          <w:bCs/>
        </w:rPr>
      </w:pPr>
      <w:r>
        <w:rPr>
          <w:rFonts w:ascii="Arial" w:hAnsi="Arial" w:cs="Arial"/>
          <w:bCs/>
        </w:rPr>
        <w:t>State Office</w:t>
      </w:r>
    </w:p>
    <w:p w:rsidR="004B21F9" w:rsidRDefault="004B21F9">
      <w:pPr>
        <w:rPr>
          <w:rStyle w:val="blueboldten1"/>
          <w:rFonts w:ascii="Arial" w:hAnsi="Arial" w:cs="Arial"/>
          <w:color w:val="auto"/>
          <w:sz w:val="20"/>
        </w:rPr>
      </w:pPr>
      <w:smartTag w:uri="urn:schemas-microsoft-com:office:smarttags" w:element="City">
        <w:smartTag w:uri="urn:schemas-microsoft-com:office:smarttags" w:element="place">
          <w:r>
            <w:rPr>
              <w:rStyle w:val="blueboldten1"/>
              <w:rFonts w:ascii="Arial" w:hAnsi="Arial" w:cs="Arial"/>
              <w:color w:val="auto"/>
              <w:sz w:val="20"/>
            </w:rPr>
            <w:t>Des Moines</w:t>
          </w:r>
        </w:smartTag>
      </w:smartTag>
      <w:r>
        <w:rPr>
          <w:rStyle w:val="blueboldten1"/>
          <w:rFonts w:ascii="Arial" w:hAnsi="Arial" w:cs="Arial"/>
          <w:color w:val="auto"/>
          <w:sz w:val="20"/>
        </w:rPr>
        <w:t xml:space="preserve"> Area Office</w:t>
      </w:r>
    </w:p>
    <w:p w:rsidR="004B21F9" w:rsidRDefault="004B21F9">
      <w:pPr>
        <w:rPr>
          <w:rStyle w:val="blueten1"/>
          <w:rFonts w:ascii="Arial" w:hAnsi="Arial" w:cs="Arial"/>
          <w:color w:val="auto"/>
          <w:sz w:val="20"/>
        </w:rPr>
      </w:pPr>
      <w:smartTag w:uri="urn:schemas-microsoft-com:office:smarttags" w:element="Street">
        <w:smartTag w:uri="urn:schemas-microsoft-com:office:smarttags" w:element="address">
          <w:r>
            <w:rPr>
              <w:rStyle w:val="blueten1"/>
              <w:rFonts w:ascii="Arial" w:hAnsi="Arial" w:cs="Arial"/>
              <w:color w:val="auto"/>
              <w:sz w:val="20"/>
            </w:rPr>
            <w:t>210 Walnut Street</w:t>
          </w:r>
        </w:smartTag>
      </w:smartTag>
      <w:r>
        <w:rPr>
          <w:rStyle w:val="blueten1"/>
          <w:rFonts w:ascii="Arial" w:hAnsi="Arial" w:cs="Arial"/>
          <w:color w:val="auto"/>
          <w:sz w:val="20"/>
        </w:rPr>
        <w:t>, Room 815</w:t>
      </w:r>
    </w:p>
    <w:p w:rsidR="004B21F9" w:rsidRDefault="004B21F9">
      <w:pPr>
        <w:rPr>
          <w:rStyle w:val="blueten1"/>
          <w:rFonts w:ascii="Arial" w:hAnsi="Arial" w:cs="Arial"/>
          <w:color w:val="auto"/>
          <w:sz w:val="20"/>
          <w:lang w:val="fr-FR"/>
        </w:rPr>
      </w:pPr>
      <w:r>
        <w:rPr>
          <w:rStyle w:val="blueten1"/>
          <w:rFonts w:ascii="Arial" w:hAnsi="Arial" w:cs="Arial"/>
          <w:color w:val="auto"/>
          <w:sz w:val="20"/>
          <w:lang w:val="fr-FR"/>
        </w:rPr>
        <w:t>Des Moines, IA 50309</w:t>
      </w:r>
    </w:p>
    <w:p w:rsidR="004B21F9" w:rsidRDefault="004B21F9">
      <w:pPr>
        <w:rPr>
          <w:rFonts w:cs="Arial"/>
        </w:rPr>
      </w:pPr>
      <w:r>
        <w:rPr>
          <w:rStyle w:val="blueten1"/>
          <w:rFonts w:ascii="Arial" w:hAnsi="Arial" w:cs="Arial"/>
          <w:color w:val="auto"/>
          <w:sz w:val="20"/>
        </w:rPr>
        <w:t>(515) 284-4794</w:t>
      </w:r>
    </w:p>
    <w:p w:rsidR="004B21F9" w:rsidRDefault="004B21F9">
      <w:pPr>
        <w:tabs>
          <w:tab w:val="left" w:pos="720"/>
          <w:tab w:val="center" w:pos="4680"/>
        </w:tabs>
        <w:rPr>
          <w:rFonts w:cs="Arial"/>
          <w:b/>
          <w:bCs/>
        </w:rPr>
        <w:sectPr w:rsidR="004B21F9">
          <w:type w:val="continuous"/>
          <w:pgSz w:w="12240" w:h="15840" w:code="1"/>
          <w:pgMar w:top="720" w:right="480" w:bottom="1200" w:left="960" w:header="720" w:footer="720" w:gutter="0"/>
          <w:cols w:num="2" w:space="720"/>
          <w:noEndnote/>
        </w:sectPr>
      </w:pPr>
    </w:p>
    <w:p w:rsidR="004B21F9" w:rsidRDefault="004B21F9">
      <w:pPr>
        <w:tabs>
          <w:tab w:val="left" w:pos="720"/>
          <w:tab w:val="center" w:pos="4680"/>
        </w:tabs>
        <w:jc w:val="center"/>
        <w:rPr>
          <w:rFonts w:cs="Arial"/>
          <w:b/>
          <w:bCs/>
          <w:sz w:val="48"/>
        </w:rPr>
      </w:pPr>
      <w:smartTag w:uri="urn:schemas-microsoft-com:office:smarttags" w:element="State">
        <w:smartTag w:uri="urn:schemas-microsoft-com:office:smarttags" w:element="place">
          <w:r>
            <w:rPr>
              <w:rFonts w:cs="Arial"/>
              <w:b/>
              <w:bCs/>
              <w:sz w:val="48"/>
            </w:rPr>
            <w:t>MINNESOTA</w:t>
          </w:r>
        </w:smartTag>
      </w:smartTag>
    </w:p>
    <w:p w:rsidR="004B21F9" w:rsidRDefault="004B21F9">
      <w:pPr>
        <w:pStyle w:val="Heading4"/>
        <w:spacing w:before="120" w:after="360"/>
        <w:jc w:val="center"/>
        <w:rPr>
          <w:rFonts w:ascii="Arial" w:hAnsi="Arial" w:cs="Arial"/>
          <w:sz w:val="24"/>
        </w:rPr>
      </w:pPr>
      <w:r>
        <w:rPr>
          <w:rFonts w:ascii="Arial" w:hAnsi="Arial" w:cs="Arial"/>
          <w:sz w:val="24"/>
        </w:rPr>
        <w:t>RESOURCES FOR SAFETY AND HEALTH INFORMATION</w:t>
      </w:r>
    </w:p>
    <w:p w:rsidR="004B21F9" w:rsidRDefault="004B21F9">
      <w:pPr>
        <w:ind w:left="360" w:hanging="360"/>
        <w:rPr>
          <w:rFonts w:cs="Arial"/>
          <w:b/>
          <w:bCs/>
          <w:szCs w:val="19"/>
          <w:u w:val="single"/>
        </w:rPr>
        <w:sectPr w:rsidR="004B21F9">
          <w:pgSz w:w="12240" w:h="15840" w:code="1"/>
          <w:pgMar w:top="720" w:right="480" w:bottom="1200" w:left="960" w:header="720" w:footer="720" w:gutter="0"/>
          <w:cols w:space="720"/>
          <w:noEndnote/>
        </w:sectPr>
      </w:pPr>
    </w:p>
    <w:p w:rsidR="004B21F9" w:rsidRDefault="004B21F9">
      <w:pPr>
        <w:ind w:left="360" w:hanging="360"/>
        <w:rPr>
          <w:rFonts w:cs="Arial"/>
          <w:szCs w:val="19"/>
        </w:rPr>
      </w:pPr>
      <w:r>
        <w:rPr>
          <w:rFonts w:cs="Arial"/>
          <w:b/>
          <w:bCs/>
          <w:szCs w:val="19"/>
        </w:rPr>
        <w:t>MNOSHA AREA OFFICES</w:t>
      </w:r>
    </w:p>
    <w:p w:rsidR="004B21F9" w:rsidRDefault="004B21F9">
      <w:pPr>
        <w:ind w:left="360" w:hanging="360"/>
        <w:rPr>
          <w:rFonts w:cs="Arial"/>
          <w:b/>
          <w:bCs/>
          <w:szCs w:val="19"/>
        </w:rPr>
      </w:pPr>
      <w:smartTag w:uri="urn:schemas-microsoft-com:office:smarttags" w:element="City">
        <w:smartTag w:uri="urn:schemas-microsoft-com:office:smarttags" w:element="place">
          <w:r>
            <w:rPr>
              <w:rFonts w:cs="Arial"/>
              <w:b/>
              <w:bCs/>
              <w:szCs w:val="19"/>
            </w:rPr>
            <w:t>St Paul</w:t>
          </w:r>
        </w:smartTag>
      </w:smartTag>
      <w:r>
        <w:rPr>
          <w:rFonts w:cs="Arial"/>
          <w:b/>
          <w:bCs/>
          <w:szCs w:val="19"/>
        </w:rPr>
        <w:t xml:space="preserve"> Area Office</w:t>
      </w:r>
    </w:p>
    <w:p w:rsidR="004B21F9" w:rsidRDefault="004B21F9">
      <w:pPr>
        <w:ind w:left="360" w:hanging="360"/>
        <w:rPr>
          <w:rFonts w:cs="Arial"/>
          <w:szCs w:val="19"/>
        </w:rPr>
      </w:pPr>
      <w:smartTag w:uri="urn:schemas-microsoft-com:office:smarttags" w:element="Street">
        <w:smartTag w:uri="urn:schemas-microsoft-com:office:smarttags" w:element="address">
          <w:r>
            <w:rPr>
              <w:rFonts w:cs="Arial"/>
              <w:szCs w:val="19"/>
            </w:rPr>
            <w:t>443 Lafayette Road North</w:t>
          </w:r>
        </w:smartTag>
      </w:smartTag>
    </w:p>
    <w:p w:rsidR="004B21F9" w:rsidRDefault="004B21F9">
      <w:pPr>
        <w:ind w:left="360" w:hanging="360"/>
        <w:rPr>
          <w:rFonts w:cs="Arial"/>
          <w:szCs w:val="19"/>
        </w:rPr>
      </w:pPr>
      <w:smartTag w:uri="urn:schemas-microsoft-com:office:smarttags" w:element="place">
        <w:smartTag w:uri="urn:schemas-microsoft-com:office:smarttags" w:element="City">
          <w:r>
            <w:rPr>
              <w:rFonts w:cs="Arial"/>
              <w:szCs w:val="19"/>
            </w:rPr>
            <w:t>St. Paul</w:t>
          </w:r>
        </w:smartTag>
        <w:r>
          <w:rPr>
            <w:rFonts w:cs="Arial"/>
            <w:szCs w:val="19"/>
          </w:rPr>
          <w:t xml:space="preserve">, </w:t>
        </w:r>
        <w:smartTag w:uri="urn:schemas-microsoft-com:office:smarttags" w:element="State">
          <w:r>
            <w:rPr>
              <w:rFonts w:cs="Arial"/>
              <w:szCs w:val="19"/>
            </w:rPr>
            <w:t>MN</w:t>
          </w:r>
        </w:smartTag>
        <w:r>
          <w:rPr>
            <w:rFonts w:cs="Arial"/>
            <w:szCs w:val="19"/>
          </w:rPr>
          <w:t xml:space="preserve"> </w:t>
        </w:r>
        <w:smartTag w:uri="urn:schemas-microsoft-com:office:smarttags" w:element="PostalCode">
          <w:r>
            <w:rPr>
              <w:rFonts w:cs="Arial"/>
              <w:szCs w:val="19"/>
            </w:rPr>
            <w:t>55155-4307</w:t>
          </w:r>
        </w:smartTag>
      </w:smartTag>
    </w:p>
    <w:p w:rsidR="004B21F9" w:rsidRDefault="004B21F9">
      <w:pPr>
        <w:ind w:left="360" w:hanging="360"/>
        <w:rPr>
          <w:rFonts w:cs="Arial"/>
          <w:szCs w:val="19"/>
        </w:rPr>
      </w:pPr>
      <w:r>
        <w:rPr>
          <w:rFonts w:cs="Arial"/>
          <w:szCs w:val="19"/>
        </w:rPr>
        <w:t>(651) 284-5050</w:t>
      </w:r>
    </w:p>
    <w:p w:rsidR="004B21F9" w:rsidRDefault="004B21F9">
      <w:pPr>
        <w:ind w:left="360" w:hanging="360"/>
        <w:rPr>
          <w:rFonts w:cs="Arial"/>
          <w:szCs w:val="19"/>
        </w:rPr>
      </w:pPr>
      <w:r>
        <w:rPr>
          <w:rFonts w:cs="Arial"/>
          <w:szCs w:val="19"/>
        </w:rPr>
        <w:t>(877) 470-6742</w:t>
      </w:r>
    </w:p>
    <w:p w:rsidR="004B21F9" w:rsidRDefault="004B21F9">
      <w:pPr>
        <w:spacing w:before="240"/>
        <w:ind w:left="360" w:hanging="360"/>
        <w:rPr>
          <w:rFonts w:cs="Arial"/>
          <w:b/>
          <w:bCs/>
        </w:rPr>
      </w:pPr>
      <w:smartTag w:uri="urn:schemas-microsoft-com:office:smarttags" w:element="City">
        <w:smartTag w:uri="urn:schemas-microsoft-com:office:smarttags" w:element="place">
          <w:r>
            <w:rPr>
              <w:rFonts w:cs="Arial"/>
              <w:b/>
              <w:bCs/>
            </w:rPr>
            <w:t>Duluth</w:t>
          </w:r>
        </w:smartTag>
      </w:smartTag>
      <w:r>
        <w:rPr>
          <w:rFonts w:cs="Arial"/>
          <w:b/>
          <w:bCs/>
        </w:rPr>
        <w:t xml:space="preserve"> Area Office</w:t>
      </w:r>
    </w:p>
    <w:p w:rsidR="004B21F9" w:rsidRDefault="004B21F9">
      <w:pPr>
        <w:ind w:left="360" w:hanging="360"/>
        <w:rPr>
          <w:rFonts w:cs="Arial"/>
        </w:rPr>
      </w:pPr>
      <w:smartTag w:uri="urn:schemas-microsoft-com:office:smarttags" w:element="Street">
        <w:smartTag w:uri="urn:schemas-microsoft-com:office:smarttags" w:element="address">
          <w:r>
            <w:rPr>
              <w:rFonts w:cs="Arial"/>
            </w:rPr>
            <w:t>5 North 3</w:t>
          </w:r>
          <w:r w:rsidR="00D9238D">
            <w:rPr>
              <w:rFonts w:cs="Arial"/>
            </w:rPr>
            <w:t>rd</w:t>
          </w:r>
          <w:r>
            <w:rPr>
              <w:rFonts w:cs="Arial"/>
            </w:rPr>
            <w:t xml:space="preserve"> Ave. West, Suite 402</w:t>
          </w:r>
        </w:smartTag>
      </w:smartTag>
    </w:p>
    <w:p w:rsidR="004B21F9" w:rsidRDefault="004B21F9">
      <w:pPr>
        <w:ind w:left="360" w:hanging="360"/>
        <w:rPr>
          <w:rFonts w:cs="Arial"/>
        </w:rPr>
      </w:pPr>
      <w:smartTag w:uri="urn:schemas-microsoft-com:office:smarttags" w:element="place">
        <w:smartTag w:uri="urn:schemas-microsoft-com:office:smarttags" w:element="City">
          <w:r>
            <w:rPr>
              <w:rFonts w:cs="Arial"/>
            </w:rPr>
            <w:t>Duluth</w:t>
          </w:r>
        </w:smartTag>
        <w:r>
          <w:rPr>
            <w:rFonts w:cs="Arial"/>
          </w:rPr>
          <w:t xml:space="preserve">, </w:t>
        </w:r>
        <w:smartTag w:uri="urn:schemas-microsoft-com:office:smarttags" w:element="State">
          <w:r>
            <w:rPr>
              <w:rFonts w:cs="Arial"/>
            </w:rPr>
            <w:t>MN</w:t>
          </w:r>
        </w:smartTag>
        <w:r>
          <w:rPr>
            <w:rFonts w:cs="Arial"/>
          </w:rPr>
          <w:t xml:space="preserve"> </w:t>
        </w:r>
        <w:smartTag w:uri="urn:schemas-microsoft-com:office:smarttags" w:element="PostalCode">
          <w:r>
            <w:rPr>
              <w:rFonts w:cs="Arial"/>
            </w:rPr>
            <w:t>55802-1611</w:t>
          </w:r>
        </w:smartTag>
      </w:smartTag>
    </w:p>
    <w:p w:rsidR="004B21F9" w:rsidRDefault="004B21F9">
      <w:pPr>
        <w:ind w:left="360" w:hanging="360"/>
        <w:rPr>
          <w:rFonts w:cs="Arial"/>
        </w:rPr>
      </w:pPr>
      <w:r>
        <w:rPr>
          <w:rFonts w:cs="Arial"/>
        </w:rPr>
        <w:t>(218) 733-7830</w:t>
      </w:r>
    </w:p>
    <w:p w:rsidR="004B21F9" w:rsidRDefault="004B21F9">
      <w:pPr>
        <w:spacing w:before="240"/>
        <w:ind w:left="360" w:hanging="360"/>
        <w:rPr>
          <w:rFonts w:cs="Arial"/>
          <w:b/>
          <w:bCs/>
        </w:rPr>
      </w:pPr>
      <w:smartTag w:uri="urn:schemas-microsoft-com:office:smarttags" w:element="City">
        <w:smartTag w:uri="urn:schemas-microsoft-com:office:smarttags" w:element="place">
          <w:r>
            <w:rPr>
              <w:rFonts w:cs="Arial"/>
              <w:b/>
              <w:bCs/>
            </w:rPr>
            <w:t>Mankato</w:t>
          </w:r>
        </w:smartTag>
      </w:smartTag>
      <w:r>
        <w:rPr>
          <w:rFonts w:cs="Arial"/>
          <w:b/>
          <w:bCs/>
        </w:rPr>
        <w:t xml:space="preserve"> Area Office</w:t>
      </w:r>
    </w:p>
    <w:p w:rsidR="004B21F9" w:rsidRDefault="004B21F9">
      <w:pPr>
        <w:ind w:left="360" w:hanging="360"/>
        <w:rPr>
          <w:rFonts w:cs="Arial"/>
          <w:szCs w:val="19"/>
          <w:lang w:val="fr-FR"/>
        </w:rPr>
      </w:pPr>
      <w:r>
        <w:rPr>
          <w:rFonts w:cs="Arial"/>
          <w:szCs w:val="19"/>
          <w:lang w:val="fr-FR"/>
        </w:rPr>
        <w:t>Nichols Office Center, Suite 520</w:t>
      </w:r>
    </w:p>
    <w:p w:rsidR="004B21F9" w:rsidRDefault="004B21F9">
      <w:pPr>
        <w:ind w:left="360" w:hanging="360"/>
        <w:rPr>
          <w:rFonts w:cs="Arial"/>
          <w:szCs w:val="19"/>
        </w:rPr>
      </w:pPr>
      <w:smartTag w:uri="urn:schemas-microsoft-com:office:smarttags" w:element="Street">
        <w:smartTag w:uri="urn:schemas-microsoft-com:office:smarttags" w:element="address">
          <w:r>
            <w:rPr>
              <w:rFonts w:cs="Arial"/>
              <w:szCs w:val="19"/>
            </w:rPr>
            <w:t>410 Jackson Street</w:t>
          </w:r>
        </w:smartTag>
      </w:smartTag>
    </w:p>
    <w:p w:rsidR="004B21F9" w:rsidRDefault="004B21F9">
      <w:pPr>
        <w:ind w:left="360" w:hanging="360"/>
        <w:rPr>
          <w:rFonts w:cs="Arial"/>
          <w:szCs w:val="19"/>
        </w:rPr>
      </w:pPr>
      <w:smartTag w:uri="urn:schemas-microsoft-com:office:smarttags" w:element="place">
        <w:smartTag w:uri="urn:schemas-microsoft-com:office:smarttags" w:element="City">
          <w:r>
            <w:rPr>
              <w:rFonts w:cs="Arial"/>
              <w:szCs w:val="19"/>
            </w:rPr>
            <w:t>Mankato</w:t>
          </w:r>
        </w:smartTag>
        <w:r>
          <w:rPr>
            <w:rFonts w:cs="Arial"/>
            <w:szCs w:val="19"/>
          </w:rPr>
          <w:t xml:space="preserve">, </w:t>
        </w:r>
        <w:smartTag w:uri="urn:schemas-microsoft-com:office:smarttags" w:element="State">
          <w:r>
            <w:rPr>
              <w:rFonts w:cs="Arial"/>
              <w:szCs w:val="19"/>
            </w:rPr>
            <w:t>MN</w:t>
          </w:r>
        </w:smartTag>
        <w:r>
          <w:rPr>
            <w:rFonts w:cs="Arial"/>
            <w:szCs w:val="19"/>
          </w:rPr>
          <w:t xml:space="preserve"> </w:t>
        </w:r>
        <w:smartTag w:uri="urn:schemas-microsoft-com:office:smarttags" w:element="PostalCode">
          <w:r>
            <w:rPr>
              <w:rFonts w:cs="Arial"/>
              <w:szCs w:val="19"/>
            </w:rPr>
            <w:t>56001</w:t>
          </w:r>
        </w:smartTag>
      </w:smartTag>
    </w:p>
    <w:p w:rsidR="004B21F9" w:rsidRDefault="004B21F9">
      <w:pPr>
        <w:ind w:left="360" w:hanging="360"/>
        <w:rPr>
          <w:rFonts w:cs="Arial"/>
          <w:szCs w:val="19"/>
        </w:rPr>
      </w:pPr>
      <w:r>
        <w:rPr>
          <w:rFonts w:cs="Arial"/>
          <w:szCs w:val="19"/>
        </w:rPr>
        <w:t>(507) 389-6507</w:t>
      </w:r>
    </w:p>
    <w:p w:rsidR="00D9238D" w:rsidRPr="00D9238D" w:rsidRDefault="00D9238D" w:rsidP="00D9238D">
      <w:pPr>
        <w:pStyle w:val="c60"/>
        <w:spacing w:before="240"/>
        <w:ind w:left="360" w:hanging="360"/>
        <w:jc w:val="left"/>
        <w:rPr>
          <w:rFonts w:ascii="Arial" w:hAnsi="Arial" w:cs="Arial"/>
          <w:b/>
          <w:bCs/>
          <w:color w:val="000000"/>
          <w:sz w:val="20"/>
        </w:rPr>
      </w:pPr>
      <w:r w:rsidRPr="00D9238D">
        <w:rPr>
          <w:rFonts w:ascii="Arial" w:hAnsi="Arial" w:cs="Arial"/>
          <w:b/>
          <w:bCs/>
          <w:color w:val="000000"/>
          <w:sz w:val="20"/>
        </w:rPr>
        <w:t>Minnesota Department of Labor and Industry</w:t>
      </w:r>
    </w:p>
    <w:p w:rsidR="00D9238D" w:rsidRPr="00D9238D" w:rsidRDefault="00D9238D" w:rsidP="00D9238D">
      <w:pPr>
        <w:pStyle w:val="c60"/>
        <w:ind w:left="360" w:hanging="360"/>
        <w:jc w:val="left"/>
        <w:rPr>
          <w:rStyle w:val="blueten1"/>
          <w:rFonts w:ascii="Arial" w:hAnsi="Arial" w:cs="Arial"/>
          <w:color w:val="000000"/>
          <w:sz w:val="20"/>
        </w:rPr>
      </w:pPr>
      <w:r w:rsidRPr="00D9238D">
        <w:rPr>
          <w:rStyle w:val="blueten1"/>
          <w:rFonts w:ascii="Arial" w:hAnsi="Arial" w:cs="Arial"/>
          <w:color w:val="000000"/>
          <w:sz w:val="20"/>
        </w:rPr>
        <w:t>Occupational Safety &amp; Health Division</w:t>
      </w:r>
    </w:p>
    <w:p w:rsidR="00D9238D" w:rsidRPr="00D9238D" w:rsidRDefault="00D9238D" w:rsidP="00D9238D">
      <w:pPr>
        <w:pStyle w:val="c60"/>
        <w:ind w:left="360" w:hanging="360"/>
        <w:jc w:val="left"/>
        <w:rPr>
          <w:rFonts w:ascii="Arial" w:hAnsi="Arial" w:cs="Arial"/>
          <w:color w:val="000000"/>
          <w:sz w:val="20"/>
          <w:szCs w:val="19"/>
        </w:rPr>
      </w:pPr>
      <w:smartTag w:uri="urn:schemas-microsoft-com:office:smarttags" w:element="Street">
        <w:smartTag w:uri="urn:schemas-microsoft-com:office:smarttags" w:element="address">
          <w:r w:rsidRPr="00D9238D">
            <w:rPr>
              <w:rStyle w:val="blueten1"/>
              <w:rFonts w:ascii="Arial" w:hAnsi="Arial" w:cs="Arial"/>
              <w:color w:val="000000"/>
              <w:sz w:val="20"/>
            </w:rPr>
            <w:t>443 Lafayette Road North</w:t>
          </w:r>
        </w:smartTag>
      </w:smartTag>
    </w:p>
    <w:p w:rsidR="00D9238D" w:rsidRPr="00D9238D" w:rsidRDefault="00D9238D" w:rsidP="00D9238D">
      <w:pPr>
        <w:pStyle w:val="c60"/>
        <w:ind w:left="360" w:hanging="360"/>
        <w:jc w:val="left"/>
        <w:rPr>
          <w:rFonts w:ascii="Arial" w:hAnsi="Arial" w:cs="Arial"/>
          <w:color w:val="000000"/>
          <w:sz w:val="20"/>
          <w:szCs w:val="19"/>
        </w:rPr>
      </w:pPr>
      <w:smartTag w:uri="urn:schemas-microsoft-com:office:smarttags" w:element="place">
        <w:smartTag w:uri="urn:schemas-microsoft-com:office:smarttags" w:element="City">
          <w:r w:rsidRPr="00D9238D">
            <w:rPr>
              <w:rStyle w:val="blueten1"/>
              <w:rFonts w:ascii="Arial" w:hAnsi="Arial" w:cs="Arial"/>
              <w:color w:val="000000"/>
              <w:sz w:val="20"/>
            </w:rPr>
            <w:t>St. Paul</w:t>
          </w:r>
        </w:smartTag>
        <w:r w:rsidRPr="00D9238D">
          <w:rPr>
            <w:rStyle w:val="blueten1"/>
            <w:rFonts w:ascii="Arial" w:hAnsi="Arial" w:cs="Arial"/>
            <w:color w:val="000000"/>
            <w:sz w:val="20"/>
          </w:rPr>
          <w:t xml:space="preserve">, </w:t>
        </w:r>
        <w:smartTag w:uri="urn:schemas-microsoft-com:office:smarttags" w:element="State">
          <w:r w:rsidRPr="00D9238D">
            <w:rPr>
              <w:rStyle w:val="blueten1"/>
              <w:rFonts w:ascii="Arial" w:hAnsi="Arial" w:cs="Arial"/>
              <w:color w:val="000000"/>
              <w:sz w:val="20"/>
            </w:rPr>
            <w:t>MN</w:t>
          </w:r>
        </w:smartTag>
        <w:r w:rsidRPr="00D9238D">
          <w:rPr>
            <w:rStyle w:val="blueten1"/>
            <w:rFonts w:ascii="Arial" w:hAnsi="Arial" w:cs="Arial"/>
            <w:color w:val="000000"/>
            <w:sz w:val="20"/>
          </w:rPr>
          <w:t xml:space="preserve"> </w:t>
        </w:r>
        <w:smartTag w:uri="urn:schemas-microsoft-com:office:smarttags" w:element="PostalCode">
          <w:r w:rsidRPr="00D9238D">
            <w:rPr>
              <w:rStyle w:val="blueten1"/>
              <w:rFonts w:ascii="Arial" w:hAnsi="Arial" w:cs="Arial"/>
              <w:color w:val="000000"/>
              <w:sz w:val="20"/>
            </w:rPr>
            <w:t>55155-4307</w:t>
          </w:r>
        </w:smartTag>
      </w:smartTag>
    </w:p>
    <w:p w:rsidR="00D9238D" w:rsidRPr="00D9238D" w:rsidRDefault="00D9238D" w:rsidP="00D9238D">
      <w:pPr>
        <w:pStyle w:val="c60"/>
        <w:ind w:left="360" w:hanging="360"/>
        <w:jc w:val="left"/>
        <w:rPr>
          <w:rStyle w:val="blueten1"/>
          <w:rFonts w:ascii="Arial" w:hAnsi="Arial" w:cs="Arial"/>
          <w:color w:val="000000"/>
          <w:sz w:val="20"/>
        </w:rPr>
      </w:pPr>
      <w:r w:rsidRPr="00D9238D">
        <w:rPr>
          <w:rStyle w:val="blueten1"/>
          <w:rFonts w:ascii="Arial" w:hAnsi="Arial" w:cs="Arial"/>
          <w:color w:val="000000"/>
          <w:sz w:val="20"/>
        </w:rPr>
        <w:t>(651) 284-5060</w:t>
      </w:r>
    </w:p>
    <w:p w:rsidR="00D9238D" w:rsidRPr="00D9238D" w:rsidRDefault="00D9238D" w:rsidP="00D9238D">
      <w:pPr>
        <w:pStyle w:val="c60"/>
        <w:ind w:left="360" w:hanging="360"/>
        <w:jc w:val="left"/>
        <w:rPr>
          <w:rStyle w:val="blueten1"/>
          <w:rFonts w:ascii="Arial" w:hAnsi="Arial" w:cs="Arial"/>
          <w:color w:val="000000"/>
          <w:sz w:val="20"/>
        </w:rPr>
      </w:pPr>
      <w:r w:rsidRPr="00D9238D">
        <w:rPr>
          <w:rStyle w:val="blueten1"/>
          <w:rFonts w:ascii="Arial" w:hAnsi="Arial" w:cs="Arial"/>
          <w:color w:val="000000"/>
          <w:sz w:val="20"/>
        </w:rPr>
        <w:t>(800) 657-3776</w:t>
      </w:r>
    </w:p>
    <w:p w:rsidR="00D16A62" w:rsidRPr="00AC2013" w:rsidRDefault="00D16A62" w:rsidP="00D16A62">
      <w:pPr>
        <w:pStyle w:val="c60"/>
        <w:ind w:left="360" w:hanging="360"/>
        <w:jc w:val="left"/>
        <w:rPr>
          <w:rStyle w:val="blueten1"/>
          <w:rFonts w:ascii="Arial" w:hAnsi="Arial" w:cs="Arial"/>
          <w:color w:val="000000"/>
          <w:sz w:val="20"/>
        </w:rPr>
      </w:pPr>
      <w:hyperlink r:id="rId105" w:history="1">
        <w:r w:rsidRPr="00AC2013">
          <w:rPr>
            <w:rStyle w:val="Hyperlink"/>
            <w:rFonts w:ascii="Arial" w:hAnsi="Arial" w:cs="Arial"/>
            <w:color w:val="000000"/>
            <w:sz w:val="20"/>
          </w:rPr>
          <w:t>http://www.doli.state.mn.us/mnosha.html</w:t>
        </w:r>
      </w:hyperlink>
    </w:p>
    <w:p w:rsidR="00D9238D" w:rsidRPr="00D9238D" w:rsidRDefault="00D9238D" w:rsidP="00D9238D">
      <w:pPr>
        <w:pStyle w:val="c60"/>
        <w:spacing w:before="240" w:line="220" w:lineRule="exact"/>
        <w:ind w:left="360" w:hanging="360"/>
        <w:jc w:val="left"/>
        <w:rPr>
          <w:rFonts w:ascii="Arial" w:hAnsi="Arial" w:cs="Arial"/>
          <w:b/>
          <w:bCs/>
          <w:color w:val="000000"/>
          <w:sz w:val="20"/>
        </w:rPr>
      </w:pPr>
      <w:r w:rsidRPr="00D9238D">
        <w:rPr>
          <w:rFonts w:ascii="Arial" w:hAnsi="Arial" w:cs="Arial"/>
          <w:b/>
          <w:bCs/>
          <w:color w:val="000000"/>
          <w:sz w:val="20"/>
        </w:rPr>
        <w:t>Minnesota Safety Council, Inc.</w:t>
      </w:r>
    </w:p>
    <w:p w:rsidR="00D9238D" w:rsidRPr="00D9238D" w:rsidRDefault="00D9238D" w:rsidP="00D9238D">
      <w:pPr>
        <w:pStyle w:val="c60"/>
        <w:spacing w:line="220" w:lineRule="exact"/>
        <w:ind w:left="360" w:hanging="360"/>
        <w:jc w:val="left"/>
        <w:rPr>
          <w:rStyle w:val="blueboldten1"/>
          <w:rFonts w:ascii="Arial" w:hAnsi="Arial" w:cs="Arial"/>
          <w:color w:val="000000"/>
          <w:sz w:val="20"/>
        </w:rPr>
      </w:pPr>
      <w:smartTag w:uri="urn:schemas-microsoft-com:office:smarttags" w:element="Street">
        <w:smartTag w:uri="urn:schemas-microsoft-com:office:smarttags" w:element="address">
          <w:r w:rsidRPr="00D9238D">
            <w:rPr>
              <w:rStyle w:val="blueboldten1"/>
              <w:rFonts w:ascii="Arial" w:hAnsi="Arial" w:cs="Arial"/>
              <w:b w:val="0"/>
              <w:bCs w:val="0"/>
              <w:color w:val="000000"/>
              <w:sz w:val="20"/>
            </w:rPr>
            <w:t>474 Concordia Avenue</w:t>
          </w:r>
        </w:smartTag>
      </w:smartTag>
    </w:p>
    <w:p w:rsidR="00D9238D" w:rsidRPr="00D9238D" w:rsidRDefault="00D9238D" w:rsidP="00D9238D">
      <w:pPr>
        <w:pStyle w:val="c60"/>
        <w:spacing w:line="220" w:lineRule="exact"/>
        <w:ind w:left="360" w:hanging="360"/>
        <w:jc w:val="left"/>
        <w:rPr>
          <w:rFonts w:ascii="Arial" w:hAnsi="Arial" w:cs="Arial"/>
          <w:color w:val="000000"/>
          <w:sz w:val="20"/>
        </w:rPr>
      </w:pPr>
      <w:smartTag w:uri="urn:schemas-microsoft-com:office:smarttags" w:element="place">
        <w:smartTag w:uri="urn:schemas-microsoft-com:office:smarttags" w:element="City">
          <w:r w:rsidRPr="00D9238D">
            <w:rPr>
              <w:rFonts w:ascii="Arial" w:hAnsi="Arial" w:cs="Arial"/>
              <w:color w:val="000000"/>
              <w:sz w:val="20"/>
            </w:rPr>
            <w:t>St. Paul</w:t>
          </w:r>
        </w:smartTag>
        <w:r w:rsidRPr="00D9238D">
          <w:rPr>
            <w:rFonts w:ascii="Arial" w:hAnsi="Arial" w:cs="Arial"/>
            <w:color w:val="000000"/>
            <w:sz w:val="20"/>
          </w:rPr>
          <w:t xml:space="preserve">, </w:t>
        </w:r>
        <w:smartTag w:uri="urn:schemas-microsoft-com:office:smarttags" w:element="State">
          <w:r w:rsidRPr="00D9238D">
            <w:rPr>
              <w:rFonts w:ascii="Arial" w:hAnsi="Arial" w:cs="Arial"/>
              <w:color w:val="000000"/>
              <w:sz w:val="20"/>
            </w:rPr>
            <w:t>MN</w:t>
          </w:r>
        </w:smartTag>
        <w:r w:rsidRPr="00D9238D">
          <w:rPr>
            <w:rFonts w:ascii="Arial" w:hAnsi="Arial" w:cs="Arial"/>
            <w:color w:val="000000"/>
            <w:sz w:val="20"/>
          </w:rPr>
          <w:t xml:space="preserve"> </w:t>
        </w:r>
        <w:smartTag w:uri="urn:schemas-microsoft-com:office:smarttags" w:element="PostalCode">
          <w:r w:rsidRPr="00D9238D">
            <w:rPr>
              <w:rFonts w:ascii="Arial" w:hAnsi="Arial" w:cs="Arial"/>
              <w:color w:val="000000"/>
              <w:sz w:val="20"/>
            </w:rPr>
            <w:t>55103-2430</w:t>
          </w:r>
        </w:smartTag>
      </w:smartTag>
    </w:p>
    <w:p w:rsidR="00D9238D" w:rsidRPr="00D9238D" w:rsidRDefault="00D9238D" w:rsidP="00D9238D">
      <w:pPr>
        <w:pStyle w:val="c60"/>
        <w:spacing w:line="220" w:lineRule="exact"/>
        <w:ind w:left="360" w:hanging="360"/>
        <w:jc w:val="left"/>
        <w:rPr>
          <w:rFonts w:ascii="Arial" w:hAnsi="Arial" w:cs="Arial"/>
          <w:color w:val="000000"/>
          <w:sz w:val="20"/>
          <w:szCs w:val="18"/>
        </w:rPr>
      </w:pPr>
      <w:r w:rsidRPr="00D9238D">
        <w:rPr>
          <w:rFonts w:ascii="Arial" w:hAnsi="Arial" w:cs="Arial"/>
          <w:color w:val="000000"/>
          <w:sz w:val="20"/>
          <w:szCs w:val="18"/>
        </w:rPr>
        <w:t>(651) 291-9150</w:t>
      </w:r>
    </w:p>
    <w:p w:rsidR="00D9238D" w:rsidRPr="00D9238D" w:rsidRDefault="00D9238D" w:rsidP="00D9238D">
      <w:pPr>
        <w:pStyle w:val="c60"/>
        <w:spacing w:line="220" w:lineRule="exact"/>
        <w:ind w:left="360" w:hanging="360"/>
        <w:jc w:val="left"/>
        <w:rPr>
          <w:rFonts w:ascii="Arial" w:hAnsi="Arial" w:cs="Arial"/>
          <w:color w:val="000000"/>
          <w:sz w:val="20"/>
          <w:szCs w:val="18"/>
        </w:rPr>
      </w:pPr>
      <w:r w:rsidRPr="00D9238D">
        <w:rPr>
          <w:rFonts w:ascii="Arial" w:hAnsi="Arial" w:cs="Arial"/>
          <w:color w:val="000000"/>
          <w:sz w:val="20"/>
          <w:szCs w:val="18"/>
        </w:rPr>
        <w:t>(800) 444-9150</w:t>
      </w:r>
    </w:p>
    <w:p w:rsidR="00D9238D" w:rsidRPr="00D9238D" w:rsidRDefault="00D9238D" w:rsidP="00D9238D">
      <w:pPr>
        <w:pStyle w:val="c60"/>
        <w:spacing w:line="220" w:lineRule="atLeast"/>
        <w:ind w:left="360" w:hanging="360"/>
        <w:jc w:val="left"/>
        <w:rPr>
          <w:rFonts w:ascii="Arial" w:hAnsi="Arial" w:cs="Arial"/>
          <w:color w:val="000000"/>
          <w:sz w:val="20"/>
        </w:rPr>
      </w:pPr>
      <w:hyperlink r:id="rId106" w:history="1">
        <w:r w:rsidRPr="00D9238D">
          <w:rPr>
            <w:rStyle w:val="Hyperlink"/>
            <w:rFonts w:ascii="Arial" w:hAnsi="Arial" w:cs="Arial"/>
            <w:color w:val="000000"/>
            <w:sz w:val="20"/>
          </w:rPr>
          <w:t>www.mnsafetycouncil.org</w:t>
        </w:r>
      </w:hyperlink>
    </w:p>
    <w:p w:rsidR="004B21F9" w:rsidRDefault="004B21F9">
      <w:pPr>
        <w:spacing w:before="240"/>
        <w:ind w:left="360" w:hanging="360"/>
        <w:rPr>
          <w:rFonts w:cs="Arial"/>
          <w:b/>
          <w:bCs/>
        </w:rPr>
      </w:pPr>
      <w:r>
        <w:rPr>
          <w:rFonts w:cs="Arial"/>
          <w:b/>
          <w:bCs/>
        </w:rPr>
        <w:t>Minnesota Department of Labor and Industry</w:t>
      </w:r>
    </w:p>
    <w:p w:rsidR="004B21F9" w:rsidRDefault="004B21F9">
      <w:pPr>
        <w:ind w:left="360" w:hanging="360"/>
        <w:rPr>
          <w:rStyle w:val="blueten1"/>
          <w:rFonts w:ascii="Arial" w:hAnsi="Arial" w:cs="Arial"/>
          <w:color w:val="auto"/>
          <w:sz w:val="20"/>
        </w:rPr>
      </w:pPr>
      <w:r>
        <w:rPr>
          <w:rStyle w:val="blueten1"/>
          <w:rFonts w:ascii="Arial" w:hAnsi="Arial" w:cs="Arial"/>
          <w:color w:val="auto"/>
          <w:sz w:val="20"/>
        </w:rPr>
        <w:t>James Collins, Program Director</w:t>
      </w:r>
    </w:p>
    <w:p w:rsidR="004B21F9" w:rsidRDefault="004B21F9">
      <w:pPr>
        <w:ind w:left="360" w:hanging="360"/>
        <w:rPr>
          <w:rStyle w:val="blueten1"/>
          <w:rFonts w:ascii="Arial" w:hAnsi="Arial" w:cs="Arial"/>
          <w:color w:val="auto"/>
          <w:sz w:val="20"/>
        </w:rPr>
      </w:pPr>
      <w:r>
        <w:rPr>
          <w:rStyle w:val="blueten1"/>
          <w:rFonts w:ascii="Arial" w:hAnsi="Arial" w:cs="Arial"/>
          <w:color w:val="auto"/>
          <w:sz w:val="20"/>
        </w:rPr>
        <w:t>Consultation Division</w:t>
      </w:r>
    </w:p>
    <w:p w:rsidR="004B21F9" w:rsidRDefault="004B21F9">
      <w:pPr>
        <w:ind w:left="360" w:hanging="360"/>
        <w:rPr>
          <w:rFonts w:cs="Arial"/>
          <w:szCs w:val="19"/>
        </w:rPr>
      </w:pPr>
      <w:smartTag w:uri="urn:schemas-microsoft-com:office:smarttags" w:element="Street">
        <w:smartTag w:uri="urn:schemas-microsoft-com:office:smarttags" w:element="address">
          <w:r>
            <w:rPr>
              <w:rStyle w:val="blueten1"/>
              <w:rFonts w:ascii="Arial" w:hAnsi="Arial" w:cs="Arial"/>
              <w:color w:val="auto"/>
              <w:sz w:val="20"/>
            </w:rPr>
            <w:t>443 Lafayette Road North</w:t>
          </w:r>
        </w:smartTag>
      </w:smartTag>
    </w:p>
    <w:p w:rsidR="004B21F9" w:rsidRDefault="004B21F9">
      <w:pPr>
        <w:ind w:left="360" w:hanging="360"/>
        <w:rPr>
          <w:rFonts w:cs="Arial"/>
          <w:szCs w:val="19"/>
        </w:rPr>
      </w:pPr>
      <w:smartTag w:uri="urn:schemas-microsoft-com:office:smarttags" w:element="place">
        <w:smartTag w:uri="urn:schemas-microsoft-com:office:smarttags" w:element="City">
          <w:r>
            <w:rPr>
              <w:rStyle w:val="blueten1"/>
              <w:rFonts w:ascii="Arial" w:hAnsi="Arial" w:cs="Arial"/>
              <w:color w:val="auto"/>
              <w:sz w:val="20"/>
            </w:rPr>
            <w:t>St. Paul</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MN</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55155</w:t>
          </w:r>
        </w:smartTag>
      </w:smartTag>
    </w:p>
    <w:p w:rsidR="004B21F9" w:rsidRDefault="004B21F9">
      <w:pPr>
        <w:ind w:left="360" w:hanging="360"/>
        <w:rPr>
          <w:rStyle w:val="blueten1"/>
          <w:rFonts w:ascii="Arial" w:hAnsi="Arial" w:cs="Arial"/>
          <w:color w:val="auto"/>
          <w:sz w:val="20"/>
        </w:rPr>
      </w:pPr>
      <w:r>
        <w:rPr>
          <w:rStyle w:val="blueten1"/>
          <w:rFonts w:ascii="Arial" w:hAnsi="Arial" w:cs="Arial"/>
          <w:color w:val="auto"/>
          <w:sz w:val="20"/>
        </w:rPr>
        <w:t>(651) 284-5060</w:t>
      </w:r>
    </w:p>
    <w:p w:rsidR="004B21F9" w:rsidRDefault="004B21F9">
      <w:pPr>
        <w:spacing w:line="220" w:lineRule="exact"/>
        <w:rPr>
          <w:rFonts w:cs="Arial"/>
          <w:b/>
        </w:rPr>
      </w:pPr>
      <w:r>
        <w:rPr>
          <w:rFonts w:cs="Arial"/>
        </w:rPr>
        <w:t>(</w:t>
      </w:r>
      <w:r>
        <w:rPr>
          <w:rFonts w:cs="Arial"/>
          <w:b/>
        </w:rPr>
        <w:t>Provides free OSHA safety &amp; health consultation)</w:t>
      </w:r>
    </w:p>
    <w:p w:rsidR="00D16A62" w:rsidRDefault="00D16A62" w:rsidP="00D16A62">
      <w:pPr>
        <w:pStyle w:val="c60"/>
        <w:ind w:left="360" w:hanging="360"/>
        <w:jc w:val="left"/>
        <w:rPr>
          <w:rStyle w:val="blueten1"/>
          <w:rFonts w:ascii="Arial" w:hAnsi="Arial" w:cs="Arial"/>
          <w:color w:val="000000"/>
          <w:sz w:val="20"/>
          <w:u w:val="single"/>
        </w:rPr>
      </w:pPr>
      <w:hyperlink r:id="rId107" w:history="1">
        <w:r>
          <w:rPr>
            <w:rStyle w:val="Hyperlink"/>
            <w:rFonts w:ascii="Arial" w:hAnsi="Arial" w:cs="Arial"/>
            <w:color w:val="000000"/>
            <w:sz w:val="20"/>
            <w:szCs w:val="19"/>
          </w:rPr>
          <w:t>www.doli.state.mn.us/wsc.html</w:t>
        </w:r>
      </w:hyperlink>
    </w:p>
    <w:p w:rsidR="004B21F9" w:rsidRDefault="004B21F9">
      <w:pPr>
        <w:spacing w:before="240"/>
        <w:ind w:left="360" w:hanging="360"/>
        <w:rPr>
          <w:rFonts w:cs="Arial"/>
          <w:b/>
          <w:bCs/>
        </w:rPr>
      </w:pPr>
      <w:r>
        <w:rPr>
          <w:rFonts w:cs="Arial"/>
          <w:b/>
          <w:bCs/>
        </w:rPr>
        <w:t>University of Minnesota Duluth</w:t>
      </w:r>
    </w:p>
    <w:p w:rsidR="004B21F9" w:rsidRDefault="004B21F9">
      <w:pPr>
        <w:ind w:left="360" w:hanging="360"/>
        <w:rPr>
          <w:rFonts w:cs="Arial"/>
        </w:rPr>
      </w:pPr>
      <w:r>
        <w:rPr>
          <w:rFonts w:cs="Arial"/>
        </w:rPr>
        <w:t>Environmental Health &amp; Safety Office</w:t>
      </w:r>
    </w:p>
    <w:p w:rsidR="004B21F9" w:rsidRDefault="004B21F9">
      <w:pPr>
        <w:ind w:left="360" w:hanging="360"/>
        <w:rPr>
          <w:rFonts w:cs="Arial"/>
        </w:rPr>
      </w:pPr>
      <w:r>
        <w:rPr>
          <w:rFonts w:cs="Arial"/>
        </w:rPr>
        <w:t>31-32 Durland Admin. Building</w:t>
      </w:r>
    </w:p>
    <w:p w:rsidR="004B21F9" w:rsidRDefault="004B21F9">
      <w:pPr>
        <w:ind w:left="360" w:hanging="360"/>
        <w:rPr>
          <w:rFonts w:cs="Arial"/>
        </w:rPr>
      </w:pPr>
      <w:smartTag w:uri="urn:schemas-microsoft-com:office:smarttags" w:element="Street">
        <w:smartTag w:uri="urn:schemas-microsoft-com:office:smarttags" w:element="address">
          <w:r>
            <w:rPr>
              <w:rFonts w:cs="Arial"/>
            </w:rPr>
            <w:t>1049 University Drive</w:t>
          </w:r>
        </w:smartTag>
      </w:smartTag>
    </w:p>
    <w:p w:rsidR="004B21F9" w:rsidRDefault="004B21F9">
      <w:pPr>
        <w:ind w:left="360" w:hanging="360"/>
        <w:rPr>
          <w:rFonts w:cs="Arial"/>
        </w:rPr>
      </w:pPr>
      <w:smartTag w:uri="urn:schemas-microsoft-com:office:smarttags" w:element="place">
        <w:smartTag w:uri="urn:schemas-microsoft-com:office:smarttags" w:element="City">
          <w:r>
            <w:rPr>
              <w:rFonts w:cs="Arial"/>
            </w:rPr>
            <w:t>Duluth</w:t>
          </w:r>
        </w:smartTag>
        <w:r>
          <w:rPr>
            <w:rFonts w:cs="Arial"/>
          </w:rPr>
          <w:t xml:space="preserve">, </w:t>
        </w:r>
        <w:smartTag w:uri="urn:schemas-microsoft-com:office:smarttags" w:element="State">
          <w:r>
            <w:rPr>
              <w:rFonts w:cs="Arial"/>
            </w:rPr>
            <w:t>MN</w:t>
          </w:r>
        </w:smartTag>
        <w:r>
          <w:rPr>
            <w:rFonts w:cs="Arial"/>
          </w:rPr>
          <w:t xml:space="preserve"> </w:t>
        </w:r>
        <w:smartTag w:uri="urn:schemas-microsoft-com:office:smarttags" w:element="PostalCode">
          <w:r>
            <w:rPr>
              <w:rFonts w:cs="Arial"/>
            </w:rPr>
            <w:t>55812</w:t>
          </w:r>
        </w:smartTag>
      </w:smartTag>
    </w:p>
    <w:p w:rsidR="004B21F9" w:rsidRDefault="004B21F9">
      <w:pPr>
        <w:ind w:left="360" w:hanging="360"/>
        <w:rPr>
          <w:rFonts w:cs="Arial"/>
        </w:rPr>
      </w:pPr>
      <w:r>
        <w:rPr>
          <w:rFonts w:cs="Arial"/>
        </w:rPr>
        <w:t>(218) 726-7273 or (218) 726-7139</w:t>
      </w:r>
    </w:p>
    <w:p w:rsidR="004B21F9" w:rsidRDefault="004B21F9">
      <w:pPr>
        <w:ind w:left="360" w:hanging="360"/>
        <w:rPr>
          <w:rFonts w:cs="Arial"/>
          <w:color w:val="000000"/>
          <w:u w:val="single"/>
        </w:rPr>
      </w:pPr>
      <w:hyperlink r:id="rId108" w:history="1">
        <w:r>
          <w:rPr>
            <w:rStyle w:val="Hyperlink"/>
            <w:rFonts w:cs="Arial"/>
            <w:color w:val="000000"/>
          </w:rPr>
          <w:t>www.d.umn.edu</w:t>
        </w:r>
      </w:hyperlink>
    </w:p>
    <w:p w:rsidR="004B21F9" w:rsidRDefault="004B21F9">
      <w:pPr>
        <w:pStyle w:val="Heading1"/>
        <w:rPr>
          <w:rFonts w:ascii="Arial" w:hAnsi="Arial" w:cs="Arial"/>
          <w:bCs/>
        </w:rPr>
      </w:pPr>
      <w:r>
        <w:rPr>
          <w:rStyle w:val="blueten1"/>
          <w:rFonts w:ascii="Arial" w:hAnsi="Arial" w:cs="Arial"/>
          <w:color w:val="auto"/>
          <w:sz w:val="20"/>
        </w:rPr>
        <w:br w:type="column"/>
      </w:r>
      <w:r>
        <w:rPr>
          <w:rFonts w:ascii="Arial" w:hAnsi="Arial" w:cs="Arial"/>
          <w:bCs/>
        </w:rPr>
        <w:t>National Safety Council</w:t>
      </w:r>
    </w:p>
    <w:p w:rsidR="004B21F9" w:rsidRDefault="004B21F9">
      <w:pPr>
        <w:rPr>
          <w:rFonts w:cs="Arial"/>
          <w:szCs w:val="18"/>
        </w:rPr>
      </w:pPr>
      <w:smartTag w:uri="urn:schemas-microsoft-com:office:smarttags" w:element="Street">
        <w:smartTag w:uri="urn:schemas-microsoft-com:office:smarttags" w:element="address">
          <w:r>
            <w:rPr>
              <w:rFonts w:cs="Arial"/>
              <w:szCs w:val="18"/>
            </w:rPr>
            <w:t>1121 Spring Lake Drive</w:t>
          </w:r>
        </w:smartTag>
      </w:smartTag>
    </w:p>
    <w:p w:rsidR="004B21F9" w:rsidRDefault="004B21F9">
      <w:pPr>
        <w:rPr>
          <w:rFonts w:cs="Arial"/>
          <w:szCs w:val="18"/>
          <w:lang w:val="fr-FR"/>
        </w:rPr>
      </w:pPr>
      <w:r>
        <w:rPr>
          <w:rFonts w:cs="Arial"/>
          <w:szCs w:val="18"/>
          <w:lang w:val="fr-FR"/>
        </w:rPr>
        <w:t>Itasca, Il 60143-3201</w:t>
      </w:r>
    </w:p>
    <w:p w:rsidR="004B21F9" w:rsidRDefault="004B21F9">
      <w:pPr>
        <w:rPr>
          <w:rFonts w:cs="Arial"/>
          <w:szCs w:val="18"/>
          <w:lang w:val="fr-FR"/>
        </w:rPr>
      </w:pPr>
      <w:r>
        <w:rPr>
          <w:rFonts w:cs="Arial"/>
          <w:szCs w:val="18"/>
          <w:lang w:val="fr-FR"/>
        </w:rPr>
        <w:t>(630) 285-1121</w:t>
      </w:r>
    </w:p>
    <w:p w:rsidR="004B21F9" w:rsidRDefault="004B21F9">
      <w:pPr>
        <w:rPr>
          <w:rFonts w:cs="Arial"/>
          <w:szCs w:val="18"/>
          <w:lang w:val="fr-FR"/>
        </w:rPr>
      </w:pPr>
      <w:r>
        <w:rPr>
          <w:rFonts w:cs="Arial"/>
          <w:szCs w:val="18"/>
          <w:lang w:val="fr-FR"/>
        </w:rPr>
        <w:t>(800) 621-7619</w:t>
      </w:r>
    </w:p>
    <w:p w:rsidR="004B21F9" w:rsidRDefault="004B21F9">
      <w:pPr>
        <w:rPr>
          <w:rFonts w:cs="Arial"/>
          <w:color w:val="000000"/>
          <w:szCs w:val="18"/>
          <w:u w:val="single"/>
          <w:lang w:val="fr-FR"/>
        </w:rPr>
      </w:pPr>
      <w:hyperlink r:id="rId109" w:history="1">
        <w:r>
          <w:rPr>
            <w:rStyle w:val="Hyperlink"/>
            <w:rFonts w:cs="Arial"/>
            <w:color w:val="000000"/>
            <w:szCs w:val="18"/>
            <w:lang w:val="fr-FR"/>
          </w:rPr>
          <w:t>www.nsc.org</w:t>
        </w:r>
      </w:hyperlink>
    </w:p>
    <w:p w:rsidR="004B21F9" w:rsidRDefault="004B21F9">
      <w:pPr>
        <w:spacing w:before="240"/>
        <w:ind w:left="360" w:hanging="360"/>
        <w:rPr>
          <w:rFonts w:cs="Arial"/>
          <w:szCs w:val="19"/>
          <w:lang w:val="fr-FR"/>
        </w:rPr>
      </w:pPr>
      <w:r>
        <w:rPr>
          <w:rFonts w:cs="Arial"/>
          <w:b/>
          <w:bCs/>
          <w:szCs w:val="19"/>
          <w:lang w:val="fr-FR"/>
        </w:rPr>
        <w:t>OSHA</w:t>
      </w:r>
    </w:p>
    <w:p w:rsidR="004B21F9" w:rsidRDefault="004B21F9">
      <w:pPr>
        <w:ind w:left="360" w:hanging="360"/>
        <w:rPr>
          <w:rFonts w:cs="Arial"/>
          <w:szCs w:val="19"/>
          <w:lang w:val="fr-FR"/>
        </w:rPr>
      </w:pPr>
      <w:hyperlink r:id="rId110" w:history="1">
        <w:r>
          <w:rPr>
            <w:rStyle w:val="Hyperlink"/>
            <w:rFonts w:cs="Arial"/>
            <w:color w:val="auto"/>
            <w:szCs w:val="19"/>
            <w:lang w:val="fr-FR"/>
          </w:rPr>
          <w:t>www.osha.gov</w:t>
        </w:r>
      </w:hyperlink>
    </w:p>
    <w:p w:rsidR="004B21F9" w:rsidRDefault="004B21F9">
      <w:pPr>
        <w:spacing w:before="240"/>
        <w:ind w:left="360" w:hanging="360"/>
        <w:rPr>
          <w:rFonts w:cs="Arial"/>
          <w:szCs w:val="19"/>
        </w:rPr>
      </w:pPr>
      <w:r>
        <w:rPr>
          <w:rFonts w:cs="Arial"/>
          <w:b/>
          <w:bCs/>
          <w:szCs w:val="19"/>
        </w:rPr>
        <w:t>Regional Office</w:t>
      </w:r>
    </w:p>
    <w:p w:rsidR="004B21F9" w:rsidRDefault="004B21F9">
      <w:pPr>
        <w:ind w:left="360" w:hanging="360"/>
        <w:rPr>
          <w:rFonts w:cs="Arial"/>
          <w:szCs w:val="19"/>
        </w:rPr>
      </w:pPr>
      <w:smartTag w:uri="urn:schemas-microsoft-com:office:smarttags" w:element="Street">
        <w:smartTag w:uri="urn:schemas-microsoft-com:office:smarttags" w:element="address">
          <w:r>
            <w:rPr>
              <w:rFonts w:cs="Arial"/>
              <w:szCs w:val="19"/>
            </w:rPr>
            <w:t>230 South Dearborn Street</w:t>
          </w:r>
        </w:smartTag>
      </w:smartTag>
      <w:r>
        <w:rPr>
          <w:rFonts w:cs="Arial"/>
          <w:szCs w:val="19"/>
        </w:rPr>
        <w:t>, Room 3244</w:t>
      </w:r>
    </w:p>
    <w:p w:rsidR="004B21F9" w:rsidRDefault="004B21F9">
      <w:pPr>
        <w:ind w:left="360" w:hanging="360"/>
        <w:rPr>
          <w:rFonts w:cs="Arial"/>
          <w:szCs w:val="19"/>
        </w:rPr>
      </w:pPr>
      <w:smartTag w:uri="urn:schemas-microsoft-com:office:smarttags" w:element="place">
        <w:smartTag w:uri="urn:schemas-microsoft-com:office:smarttags" w:element="City">
          <w:r>
            <w:rPr>
              <w:rFonts w:cs="Arial"/>
              <w:szCs w:val="19"/>
            </w:rPr>
            <w:t>Chicago</w:t>
          </w:r>
        </w:smartTag>
        <w:r>
          <w:rPr>
            <w:rFonts w:cs="Arial"/>
            <w:szCs w:val="19"/>
          </w:rPr>
          <w:t xml:space="preserve">, </w:t>
        </w:r>
        <w:smartTag w:uri="urn:schemas-microsoft-com:office:smarttags" w:element="State">
          <w:r>
            <w:rPr>
              <w:rFonts w:cs="Arial"/>
              <w:szCs w:val="19"/>
            </w:rPr>
            <w:t>IL</w:t>
          </w:r>
        </w:smartTag>
        <w:r>
          <w:rPr>
            <w:rFonts w:cs="Arial"/>
            <w:szCs w:val="19"/>
          </w:rPr>
          <w:t xml:space="preserve"> </w:t>
        </w:r>
        <w:smartTag w:uri="urn:schemas-microsoft-com:office:smarttags" w:element="PostalCode">
          <w:r>
            <w:rPr>
              <w:rFonts w:cs="Arial"/>
              <w:szCs w:val="19"/>
            </w:rPr>
            <w:t>60604</w:t>
          </w:r>
        </w:smartTag>
      </w:smartTag>
    </w:p>
    <w:p w:rsidR="004B21F9" w:rsidRDefault="004B21F9">
      <w:pPr>
        <w:ind w:left="360" w:hanging="360"/>
        <w:rPr>
          <w:rFonts w:cs="Arial"/>
        </w:rPr>
      </w:pPr>
      <w:r>
        <w:rPr>
          <w:rFonts w:cs="Arial"/>
        </w:rPr>
        <w:t>(312) 353-2220</w:t>
      </w:r>
    </w:p>
    <w:p w:rsidR="004B21F9" w:rsidRDefault="004B21F9">
      <w:pPr>
        <w:spacing w:before="240"/>
        <w:ind w:left="360" w:hanging="360"/>
        <w:rPr>
          <w:rStyle w:val="blueten1"/>
          <w:rFonts w:ascii="Arial" w:hAnsi="Arial" w:cs="Arial"/>
          <w:b/>
          <w:bCs/>
          <w:color w:val="auto"/>
          <w:sz w:val="20"/>
        </w:rPr>
      </w:pPr>
      <w:r>
        <w:rPr>
          <w:rFonts w:cs="Arial"/>
          <w:b/>
          <w:bCs/>
        </w:rPr>
        <w:t>State Offices</w:t>
      </w:r>
    </w:p>
    <w:p w:rsidR="004B21F9" w:rsidRDefault="004B21F9">
      <w:pPr>
        <w:ind w:left="360" w:hanging="360"/>
        <w:rPr>
          <w:rFonts w:cs="Arial"/>
          <w:szCs w:val="19"/>
          <w:lang w:val="fr-FR"/>
        </w:rPr>
      </w:pPr>
      <w:r>
        <w:rPr>
          <w:rStyle w:val="blueten1"/>
          <w:rFonts w:ascii="Arial" w:hAnsi="Arial" w:cs="Arial"/>
          <w:b/>
          <w:bCs/>
          <w:color w:val="auto"/>
          <w:sz w:val="20"/>
          <w:lang w:val="fr-FR"/>
        </w:rPr>
        <w:t>Eau Claire Area Office</w:t>
      </w:r>
    </w:p>
    <w:p w:rsidR="004B21F9" w:rsidRDefault="004B21F9">
      <w:pPr>
        <w:ind w:left="360" w:hanging="360"/>
        <w:rPr>
          <w:rFonts w:cs="Arial"/>
          <w:szCs w:val="19"/>
          <w:lang w:val="fr-FR"/>
        </w:rPr>
      </w:pPr>
      <w:r>
        <w:rPr>
          <w:rStyle w:val="blueten1"/>
          <w:rFonts w:ascii="Arial" w:hAnsi="Arial" w:cs="Arial"/>
          <w:color w:val="auto"/>
          <w:sz w:val="20"/>
          <w:lang w:val="fr-FR"/>
        </w:rPr>
        <w:t>1310 W. Clairemont Avenue</w:t>
      </w:r>
    </w:p>
    <w:p w:rsidR="004B21F9" w:rsidRDefault="004B21F9">
      <w:pPr>
        <w:ind w:left="360" w:hanging="360"/>
        <w:rPr>
          <w:rStyle w:val="blueten1"/>
          <w:rFonts w:ascii="Arial" w:hAnsi="Arial" w:cs="Arial"/>
          <w:color w:val="auto"/>
          <w:sz w:val="20"/>
          <w:lang w:val="fr-FR"/>
        </w:rPr>
      </w:pPr>
      <w:r>
        <w:rPr>
          <w:rStyle w:val="blueten1"/>
          <w:rFonts w:ascii="Arial" w:hAnsi="Arial" w:cs="Arial"/>
          <w:color w:val="auto"/>
          <w:sz w:val="20"/>
          <w:lang w:val="fr-FR"/>
        </w:rPr>
        <w:t>Eau Claire, WI 54701</w:t>
      </w:r>
    </w:p>
    <w:p w:rsidR="004B21F9" w:rsidRDefault="004B21F9">
      <w:pPr>
        <w:ind w:left="360" w:hanging="360"/>
        <w:rPr>
          <w:rFonts w:cs="Arial"/>
          <w:szCs w:val="19"/>
        </w:rPr>
      </w:pPr>
      <w:r>
        <w:rPr>
          <w:rStyle w:val="blueten1"/>
          <w:rFonts w:ascii="Arial" w:hAnsi="Arial" w:cs="Arial"/>
          <w:color w:val="auto"/>
          <w:sz w:val="20"/>
        </w:rPr>
        <w:t>(715) 832-9019</w:t>
      </w:r>
    </w:p>
    <w:p w:rsidR="004B21F9" w:rsidRDefault="004B21F9">
      <w:pPr>
        <w:spacing w:before="240"/>
        <w:ind w:left="360" w:hanging="360"/>
        <w:rPr>
          <w:rFonts w:cs="Arial"/>
          <w:b/>
          <w:bCs/>
        </w:rPr>
      </w:pPr>
      <w:r>
        <w:rPr>
          <w:rFonts w:cs="Arial"/>
          <w:b/>
          <w:bCs/>
        </w:rPr>
        <w:t>Extension Safety Specialist</w:t>
      </w:r>
    </w:p>
    <w:p w:rsidR="004B21F9" w:rsidRDefault="004B21F9">
      <w:pPr>
        <w:ind w:left="360" w:hanging="360"/>
        <w:rPr>
          <w:rStyle w:val="blueten1"/>
          <w:rFonts w:ascii="Arial" w:hAnsi="Arial"/>
          <w:color w:val="auto"/>
          <w:sz w:val="20"/>
        </w:rPr>
      </w:pPr>
      <w:r>
        <w:rPr>
          <w:rStyle w:val="blueten1"/>
          <w:rFonts w:ascii="Arial" w:hAnsi="Arial"/>
          <w:color w:val="auto"/>
          <w:sz w:val="20"/>
        </w:rPr>
        <w:t>John Shutske</w:t>
      </w:r>
    </w:p>
    <w:p w:rsidR="004B21F9" w:rsidRDefault="004B21F9">
      <w:pPr>
        <w:ind w:left="360" w:hanging="360"/>
        <w:rPr>
          <w:rStyle w:val="blueten1"/>
          <w:rFonts w:ascii="Arial" w:hAnsi="Arial"/>
          <w:color w:val="auto"/>
          <w:sz w:val="20"/>
        </w:rPr>
      </w:pPr>
      <w:smartTag w:uri="urn:schemas-microsoft-com:office:smarttags" w:element="place">
        <w:smartTag w:uri="urn:schemas-microsoft-com:office:smarttags" w:element="PlaceType">
          <w:r>
            <w:rPr>
              <w:rStyle w:val="blueten1"/>
              <w:rFonts w:ascii="Arial" w:hAnsi="Arial"/>
              <w:color w:val="auto"/>
              <w:sz w:val="20"/>
            </w:rPr>
            <w:t>University</w:t>
          </w:r>
        </w:smartTag>
        <w:r>
          <w:rPr>
            <w:rStyle w:val="blueten1"/>
            <w:rFonts w:ascii="Arial" w:hAnsi="Arial"/>
            <w:color w:val="auto"/>
            <w:sz w:val="20"/>
          </w:rPr>
          <w:t xml:space="preserve"> of </w:t>
        </w:r>
        <w:smartTag w:uri="urn:schemas-microsoft-com:office:smarttags" w:element="PlaceName">
          <w:r>
            <w:rPr>
              <w:rStyle w:val="blueten1"/>
              <w:rFonts w:ascii="Arial" w:hAnsi="Arial"/>
              <w:color w:val="auto"/>
              <w:sz w:val="20"/>
            </w:rPr>
            <w:t>Minnesota</w:t>
          </w:r>
        </w:smartTag>
      </w:smartTag>
    </w:p>
    <w:p w:rsidR="004B21F9" w:rsidRDefault="004B21F9">
      <w:pPr>
        <w:ind w:left="360" w:hanging="360"/>
        <w:rPr>
          <w:rStyle w:val="blueten1"/>
          <w:rFonts w:ascii="Arial" w:hAnsi="Arial"/>
          <w:color w:val="auto"/>
          <w:sz w:val="20"/>
        </w:rPr>
      </w:pPr>
      <w:smartTag w:uri="urn:schemas-microsoft-com:office:smarttags" w:element="Street">
        <w:smartTag w:uri="urn:schemas-microsoft-com:office:smarttags" w:element="address">
          <w:r>
            <w:rPr>
              <w:rStyle w:val="blueten1"/>
              <w:rFonts w:ascii="Arial" w:hAnsi="Arial"/>
              <w:color w:val="auto"/>
              <w:sz w:val="20"/>
            </w:rPr>
            <w:t>1390 Eckles Avenue</w:t>
          </w:r>
        </w:smartTag>
      </w:smartTag>
    </w:p>
    <w:p w:rsidR="004B21F9" w:rsidRDefault="004B21F9">
      <w:pPr>
        <w:ind w:left="360" w:hanging="360"/>
        <w:rPr>
          <w:rStyle w:val="blueten1"/>
          <w:rFonts w:ascii="Arial" w:hAnsi="Arial"/>
          <w:color w:val="auto"/>
          <w:sz w:val="20"/>
        </w:rPr>
      </w:pPr>
      <w:smartTag w:uri="urn:schemas-microsoft-com:office:smarttags" w:element="place">
        <w:smartTag w:uri="urn:schemas-microsoft-com:office:smarttags" w:element="City">
          <w:r>
            <w:rPr>
              <w:rStyle w:val="blueten1"/>
              <w:rFonts w:ascii="Arial" w:hAnsi="Arial"/>
              <w:color w:val="auto"/>
              <w:sz w:val="20"/>
            </w:rPr>
            <w:t>St. Paul</w:t>
          </w:r>
        </w:smartTag>
        <w:r>
          <w:rPr>
            <w:rStyle w:val="blueten1"/>
            <w:rFonts w:ascii="Arial" w:hAnsi="Arial"/>
            <w:color w:val="auto"/>
            <w:sz w:val="20"/>
          </w:rPr>
          <w:t xml:space="preserve">, </w:t>
        </w:r>
        <w:smartTag w:uri="urn:schemas-microsoft-com:office:smarttags" w:element="State">
          <w:r>
            <w:rPr>
              <w:rStyle w:val="blueten1"/>
              <w:rFonts w:ascii="Arial" w:hAnsi="Arial"/>
              <w:color w:val="auto"/>
              <w:sz w:val="20"/>
            </w:rPr>
            <w:t>MN</w:t>
          </w:r>
        </w:smartTag>
        <w:r>
          <w:rPr>
            <w:rStyle w:val="blueten1"/>
            <w:rFonts w:ascii="Arial" w:hAnsi="Arial"/>
            <w:color w:val="auto"/>
            <w:sz w:val="20"/>
          </w:rPr>
          <w:t xml:space="preserve"> </w:t>
        </w:r>
        <w:smartTag w:uri="urn:schemas-microsoft-com:office:smarttags" w:element="PostalCode">
          <w:r>
            <w:rPr>
              <w:rStyle w:val="blueten1"/>
              <w:rFonts w:ascii="Arial" w:hAnsi="Arial"/>
              <w:color w:val="auto"/>
              <w:sz w:val="20"/>
            </w:rPr>
            <w:t>55108</w:t>
          </w:r>
        </w:smartTag>
      </w:smartTag>
    </w:p>
    <w:p w:rsidR="004B21F9" w:rsidRDefault="004B21F9">
      <w:pPr>
        <w:ind w:left="360" w:hanging="360"/>
        <w:rPr>
          <w:rStyle w:val="blueten1"/>
          <w:rFonts w:ascii="Arial" w:hAnsi="Arial"/>
          <w:color w:val="auto"/>
          <w:sz w:val="20"/>
        </w:rPr>
      </w:pPr>
      <w:r>
        <w:rPr>
          <w:rStyle w:val="blueten1"/>
          <w:rFonts w:ascii="Arial" w:hAnsi="Arial"/>
          <w:color w:val="auto"/>
          <w:sz w:val="20"/>
        </w:rPr>
        <w:t>(612) 626-1250</w:t>
      </w:r>
    </w:p>
    <w:p w:rsidR="00D16A62" w:rsidRPr="008D2BBC" w:rsidRDefault="00D16A62" w:rsidP="00D16A62">
      <w:pPr>
        <w:pStyle w:val="c60"/>
        <w:spacing w:before="240"/>
        <w:ind w:left="360" w:hanging="360"/>
        <w:jc w:val="left"/>
        <w:rPr>
          <w:rFonts w:ascii="Arial" w:hAnsi="Arial" w:cs="Arial"/>
          <w:b/>
          <w:bCs/>
          <w:sz w:val="20"/>
        </w:rPr>
      </w:pPr>
      <w:r>
        <w:rPr>
          <w:rFonts w:ascii="Arial" w:hAnsi="Arial" w:cs="Arial"/>
          <w:b/>
          <w:bCs/>
          <w:sz w:val="20"/>
        </w:rPr>
        <w:t>Minnesota Department of Agriculture</w:t>
      </w:r>
    </w:p>
    <w:p w:rsidR="00D16A62" w:rsidRPr="00D16A62" w:rsidRDefault="00D16A62" w:rsidP="00D16A62">
      <w:pPr>
        <w:pStyle w:val="c60"/>
        <w:jc w:val="left"/>
        <w:rPr>
          <w:rStyle w:val="blueten1"/>
          <w:rFonts w:ascii="Arial" w:hAnsi="Arial"/>
          <w:color w:val="auto"/>
          <w:sz w:val="20"/>
        </w:rPr>
      </w:pPr>
      <w:hyperlink r:id="rId111" w:history="1">
        <w:r w:rsidRPr="00D16A62">
          <w:rPr>
            <w:rStyle w:val="Hyperlink"/>
            <w:rFonts w:ascii="Arial" w:hAnsi="Arial"/>
            <w:color w:val="auto"/>
            <w:sz w:val="20"/>
            <w:szCs w:val="19"/>
          </w:rPr>
          <w:t>https://www.mda.state.mn.us/protecting/farmsafety.aspx#mda</w:t>
        </w:r>
      </w:hyperlink>
    </w:p>
    <w:p w:rsidR="00D16A62" w:rsidRDefault="00D16A62">
      <w:pPr>
        <w:ind w:left="360" w:hanging="360"/>
        <w:rPr>
          <w:rStyle w:val="blueten1"/>
          <w:rFonts w:ascii="Arial" w:hAnsi="Arial"/>
          <w:color w:val="auto"/>
          <w:sz w:val="20"/>
        </w:rPr>
      </w:pPr>
    </w:p>
    <w:p w:rsidR="004B21F9" w:rsidRDefault="004B21F9">
      <w:pPr>
        <w:ind w:left="360" w:hanging="360"/>
        <w:rPr>
          <w:rStyle w:val="blueten1"/>
          <w:rFonts w:ascii="Arial" w:hAnsi="Arial"/>
          <w:color w:val="auto"/>
          <w:sz w:val="20"/>
        </w:rPr>
        <w:sectPr w:rsidR="004B21F9">
          <w:type w:val="continuous"/>
          <w:pgSz w:w="12240" w:h="15840" w:code="1"/>
          <w:pgMar w:top="720" w:right="480" w:bottom="1200" w:left="960" w:header="720" w:footer="720" w:gutter="0"/>
          <w:cols w:num="2" w:space="720"/>
          <w:noEndnote/>
        </w:sectPr>
      </w:pPr>
    </w:p>
    <w:p w:rsidR="004B21F9" w:rsidRDefault="004B21F9">
      <w:pPr>
        <w:tabs>
          <w:tab w:val="left" w:pos="720"/>
          <w:tab w:val="center" w:pos="4680"/>
        </w:tabs>
        <w:jc w:val="center"/>
        <w:rPr>
          <w:rFonts w:cs="Arial"/>
          <w:b/>
          <w:bCs/>
          <w:sz w:val="48"/>
        </w:rPr>
      </w:pPr>
      <w:smartTag w:uri="urn:schemas-microsoft-com:office:smarttags" w:element="State">
        <w:smartTag w:uri="urn:schemas-microsoft-com:office:smarttags" w:element="place">
          <w:r>
            <w:rPr>
              <w:rFonts w:cs="Arial"/>
              <w:b/>
              <w:bCs/>
              <w:sz w:val="48"/>
            </w:rPr>
            <w:t>MISSOURI</w:t>
          </w:r>
        </w:smartTag>
      </w:smartTag>
    </w:p>
    <w:p w:rsidR="004B21F9" w:rsidRDefault="004B21F9">
      <w:pPr>
        <w:pStyle w:val="Heading4"/>
        <w:spacing w:before="120" w:after="360"/>
        <w:jc w:val="center"/>
        <w:rPr>
          <w:rFonts w:ascii="Arial" w:hAnsi="Arial" w:cs="Arial"/>
          <w:sz w:val="24"/>
        </w:rPr>
      </w:pPr>
      <w:r>
        <w:rPr>
          <w:rFonts w:ascii="Arial" w:hAnsi="Arial" w:cs="Arial"/>
          <w:sz w:val="24"/>
        </w:rPr>
        <w:t>RESOURCES FOR SAFETY AND HEALTH INFORMATION</w:t>
      </w:r>
    </w:p>
    <w:p w:rsidR="004B21F9" w:rsidRDefault="004B21F9">
      <w:pPr>
        <w:tabs>
          <w:tab w:val="left" w:pos="720"/>
        </w:tabs>
        <w:ind w:left="360" w:hanging="360"/>
        <w:rPr>
          <w:rFonts w:cs="Arial"/>
          <w:b/>
        </w:rPr>
        <w:sectPr w:rsidR="004B21F9">
          <w:pgSz w:w="12240" w:h="15840" w:code="1"/>
          <w:pgMar w:top="720" w:right="480" w:bottom="1200" w:left="960" w:header="720" w:footer="720" w:gutter="0"/>
          <w:cols w:space="720"/>
          <w:noEndnote/>
        </w:sectPr>
      </w:pPr>
    </w:p>
    <w:p w:rsidR="004B21F9" w:rsidRDefault="004B21F9" w:rsidP="00AA41D5">
      <w:pPr>
        <w:rPr>
          <w:rFonts w:cs="Arial"/>
          <w:b/>
          <w:bCs/>
        </w:rPr>
      </w:pPr>
      <w:r>
        <w:rPr>
          <w:rFonts w:cs="Arial"/>
          <w:b/>
          <w:bCs/>
        </w:rPr>
        <w:t>Extension Safety Specialist/Safety Specialist</w:t>
      </w:r>
    </w:p>
    <w:p w:rsidR="004B21F9" w:rsidRDefault="004B21F9">
      <w:pPr>
        <w:rPr>
          <w:rFonts w:cs="Arial"/>
        </w:rPr>
      </w:pPr>
      <w:r>
        <w:rPr>
          <w:rFonts w:cs="Arial"/>
        </w:rPr>
        <w:t>David Baker</w:t>
      </w:r>
    </w:p>
    <w:p w:rsidR="004B21F9" w:rsidRDefault="004B21F9">
      <w:pPr>
        <w:rPr>
          <w:rFonts w:cs="Arial"/>
        </w:rPr>
      </w:pPr>
      <w:smartTag w:uri="urn:schemas-microsoft-com:office:smarttags" w:element="place">
        <w:smartTag w:uri="urn:schemas-microsoft-com:office:smarttags" w:element="PlaceType">
          <w:r>
            <w:rPr>
              <w:rFonts w:cs="Arial"/>
            </w:rPr>
            <w:t>University</w:t>
          </w:r>
        </w:smartTag>
        <w:r>
          <w:rPr>
            <w:rFonts w:cs="Arial"/>
          </w:rPr>
          <w:t xml:space="preserve"> of </w:t>
        </w:r>
        <w:smartTag w:uri="urn:schemas-microsoft-com:office:smarttags" w:element="PlaceName">
          <w:r>
            <w:rPr>
              <w:rFonts w:cs="Arial"/>
            </w:rPr>
            <w:t>Missouri</w:t>
          </w:r>
        </w:smartTag>
      </w:smartTag>
    </w:p>
    <w:p w:rsidR="004B21F9" w:rsidRDefault="004B21F9">
      <w:pPr>
        <w:rPr>
          <w:rFonts w:cs="Arial"/>
        </w:rPr>
      </w:pPr>
      <w:r>
        <w:rPr>
          <w:rFonts w:cs="Arial"/>
        </w:rPr>
        <w:t>2-28 Ag Building</w:t>
      </w:r>
    </w:p>
    <w:p w:rsidR="004B21F9" w:rsidRDefault="004B21F9">
      <w:pPr>
        <w:pStyle w:val="PageNumber"/>
        <w:rPr>
          <w:rFonts w:cs="Arial"/>
        </w:rPr>
      </w:pPr>
      <w:smartTag w:uri="urn:schemas-microsoft-com:office:smarttags" w:element="place">
        <w:smartTag w:uri="urn:schemas-microsoft-com:office:smarttags" w:element="City">
          <w:r>
            <w:rPr>
              <w:rFonts w:cs="Arial"/>
            </w:rPr>
            <w:t>Columbia</w:t>
          </w:r>
        </w:smartTag>
        <w:r>
          <w:rPr>
            <w:rFonts w:cs="Arial"/>
          </w:rPr>
          <w:t xml:space="preserve">, </w:t>
        </w:r>
        <w:smartTag w:uri="urn:schemas-microsoft-com:office:smarttags" w:element="State">
          <w:r>
            <w:rPr>
              <w:rFonts w:cs="Arial"/>
            </w:rPr>
            <w:t>Missouri</w:t>
          </w:r>
        </w:smartTag>
        <w:r>
          <w:rPr>
            <w:rFonts w:cs="Arial"/>
          </w:rPr>
          <w:t xml:space="preserve"> </w:t>
        </w:r>
        <w:smartTag w:uri="urn:schemas-microsoft-com:office:smarttags" w:element="PostalCode">
          <w:r>
            <w:rPr>
              <w:rFonts w:cs="Arial"/>
            </w:rPr>
            <w:t>65211</w:t>
          </w:r>
        </w:smartTag>
      </w:smartTag>
    </w:p>
    <w:p w:rsidR="004B21F9" w:rsidRDefault="004B21F9">
      <w:pPr>
        <w:pStyle w:val="TOC2"/>
        <w:tabs>
          <w:tab w:val="clear" w:pos="9360"/>
          <w:tab w:val="left" w:pos="720"/>
        </w:tabs>
        <w:rPr>
          <w:rFonts w:ascii="Arial" w:hAnsi="Arial" w:cs="Arial"/>
          <w:smallCaps w:val="0"/>
          <w:szCs w:val="24"/>
          <w:lang w:val="fr-FR"/>
        </w:rPr>
      </w:pPr>
      <w:r>
        <w:rPr>
          <w:rFonts w:ascii="Arial" w:hAnsi="Arial" w:cs="Arial"/>
          <w:smallCaps w:val="0"/>
          <w:szCs w:val="24"/>
          <w:lang w:val="fr-FR"/>
        </w:rPr>
        <w:t>(573) 882-6385</w:t>
      </w:r>
    </w:p>
    <w:p w:rsidR="004B21F9" w:rsidRDefault="004B21F9">
      <w:pPr>
        <w:pStyle w:val="TOC2"/>
        <w:tabs>
          <w:tab w:val="clear" w:pos="9360"/>
          <w:tab w:val="left" w:pos="720"/>
        </w:tabs>
        <w:rPr>
          <w:rFonts w:ascii="Arial" w:hAnsi="Arial" w:cs="Arial"/>
          <w:smallCaps w:val="0"/>
          <w:color w:val="000000"/>
          <w:szCs w:val="24"/>
          <w:u w:val="single"/>
          <w:lang w:val="fr-FR"/>
        </w:rPr>
      </w:pPr>
      <w:hyperlink r:id="rId112" w:history="1">
        <w:r>
          <w:rPr>
            <w:rStyle w:val="Hyperlink"/>
            <w:rFonts w:ascii="Arial" w:hAnsi="Arial" w:cs="Arial"/>
            <w:color w:val="000000"/>
            <w:szCs w:val="24"/>
            <w:lang w:val="fr-FR"/>
          </w:rPr>
          <w:t>www.cafnr.missouri.edu</w:t>
        </w:r>
      </w:hyperlink>
    </w:p>
    <w:p w:rsidR="004B21F9" w:rsidRDefault="004B21F9">
      <w:pPr>
        <w:spacing w:before="240"/>
        <w:ind w:left="120" w:hanging="120"/>
        <w:rPr>
          <w:rFonts w:cs="Arial"/>
          <w:b/>
          <w:bCs/>
        </w:rPr>
      </w:pPr>
      <w:r>
        <w:rPr>
          <w:rFonts w:cs="Arial"/>
          <w:b/>
          <w:bCs/>
        </w:rPr>
        <w:t>Missouri Department of Labor &amp; Industrial Relations</w:t>
      </w:r>
    </w:p>
    <w:p w:rsidR="004B21F9" w:rsidRDefault="004B21F9">
      <w:pPr>
        <w:tabs>
          <w:tab w:val="left" w:pos="5500"/>
        </w:tabs>
        <w:rPr>
          <w:rFonts w:cs="Arial"/>
        </w:rPr>
      </w:pPr>
      <w:r>
        <w:rPr>
          <w:rFonts w:cs="Arial"/>
        </w:rPr>
        <w:t>3315 W. Truman Boulevard, Room 213</w:t>
      </w:r>
    </w:p>
    <w:p w:rsidR="004B21F9" w:rsidRDefault="004B21F9">
      <w:pPr>
        <w:tabs>
          <w:tab w:val="left" w:pos="5500"/>
        </w:tabs>
        <w:rPr>
          <w:rFonts w:cs="Arial"/>
        </w:rPr>
      </w:pPr>
      <w:smartTag w:uri="urn:schemas-microsoft-com:office:smarttags" w:element="place">
        <w:smartTag w:uri="urn:schemas-microsoft-com:office:smarttags" w:element="City">
          <w:r>
            <w:rPr>
              <w:rFonts w:cs="Arial"/>
            </w:rPr>
            <w:t>Jefferson City</w:t>
          </w:r>
        </w:smartTag>
        <w:r>
          <w:rPr>
            <w:rFonts w:cs="Arial"/>
          </w:rPr>
          <w:t xml:space="preserve">, </w:t>
        </w:r>
        <w:smartTag w:uri="urn:schemas-microsoft-com:office:smarttags" w:element="State">
          <w:r>
            <w:rPr>
              <w:rFonts w:cs="Arial"/>
            </w:rPr>
            <w:t>Missouri</w:t>
          </w:r>
        </w:smartTag>
        <w:r>
          <w:rPr>
            <w:rFonts w:cs="Arial"/>
          </w:rPr>
          <w:t xml:space="preserve"> </w:t>
        </w:r>
        <w:smartTag w:uri="urn:schemas-microsoft-com:office:smarttags" w:element="PostalCode">
          <w:r>
            <w:rPr>
              <w:rFonts w:cs="Arial"/>
            </w:rPr>
            <w:t>65102</w:t>
          </w:r>
        </w:smartTag>
      </w:smartTag>
    </w:p>
    <w:p w:rsidR="004B21F9" w:rsidRDefault="004B21F9">
      <w:pPr>
        <w:pStyle w:val="TOC2"/>
        <w:tabs>
          <w:tab w:val="clear" w:pos="9360"/>
          <w:tab w:val="left" w:pos="720"/>
        </w:tabs>
        <w:rPr>
          <w:rFonts w:ascii="Arial" w:hAnsi="Arial" w:cs="Arial"/>
          <w:smallCaps w:val="0"/>
        </w:rPr>
      </w:pPr>
      <w:r>
        <w:rPr>
          <w:rFonts w:ascii="Arial" w:hAnsi="Arial" w:cs="Arial"/>
          <w:smallCaps w:val="0"/>
        </w:rPr>
        <w:t>(573) 751-4091</w:t>
      </w:r>
    </w:p>
    <w:p w:rsidR="004B21F9" w:rsidRDefault="004B21F9">
      <w:pPr>
        <w:rPr>
          <w:rFonts w:cs="Arial"/>
          <w:color w:val="000000"/>
          <w:u w:val="single"/>
        </w:rPr>
      </w:pPr>
      <w:hyperlink r:id="rId113" w:history="1">
        <w:r>
          <w:rPr>
            <w:rStyle w:val="Hyperlink"/>
            <w:rFonts w:cs="Arial"/>
            <w:color w:val="000000"/>
          </w:rPr>
          <w:t>www.dolir.mo.gov</w:t>
        </w:r>
      </w:hyperlink>
    </w:p>
    <w:p w:rsidR="004B21F9" w:rsidRDefault="004B21F9">
      <w:pPr>
        <w:pStyle w:val="PageNumber"/>
        <w:spacing w:before="240"/>
        <w:ind w:left="120" w:hanging="120"/>
        <w:rPr>
          <w:rFonts w:cs="Arial"/>
          <w:b/>
          <w:bCs/>
          <w:lang w:val="fr-FR"/>
        </w:rPr>
      </w:pPr>
      <w:r>
        <w:rPr>
          <w:rFonts w:cs="Arial"/>
          <w:b/>
          <w:bCs/>
          <w:lang w:val="fr-FR"/>
        </w:rPr>
        <w:t>Missouri On Site Consultation Program</w:t>
      </w:r>
    </w:p>
    <w:p w:rsidR="004B21F9" w:rsidRDefault="004B21F9">
      <w:pPr>
        <w:pStyle w:val="PageNumber"/>
        <w:ind w:left="120" w:hanging="120"/>
        <w:rPr>
          <w:rFonts w:cs="Arial"/>
        </w:rPr>
      </w:pPr>
      <w:r>
        <w:rPr>
          <w:rFonts w:cs="Arial"/>
        </w:rPr>
        <w:t>Robert Simmons, Program Mgr. –</w:t>
      </w:r>
    </w:p>
    <w:p w:rsidR="004B21F9" w:rsidRDefault="004B21F9">
      <w:pPr>
        <w:pStyle w:val="PageNumber"/>
        <w:ind w:left="120" w:hanging="120"/>
        <w:rPr>
          <w:rFonts w:cs="Arial"/>
        </w:rPr>
      </w:pPr>
      <w:r>
        <w:rPr>
          <w:rFonts w:cs="Arial"/>
        </w:rPr>
        <w:t>Department of Labor &amp; Standards</w:t>
      </w:r>
    </w:p>
    <w:p w:rsidR="004B21F9" w:rsidRDefault="004B21F9">
      <w:pPr>
        <w:pStyle w:val="PageNumber"/>
        <w:ind w:left="120" w:hanging="120"/>
        <w:rPr>
          <w:rFonts w:cs="Arial"/>
        </w:rPr>
      </w:pPr>
      <w:smartTag w:uri="urn:schemas-microsoft-com:office:smarttags" w:element="address">
        <w:smartTag w:uri="urn:schemas-microsoft-com:office:smarttags" w:element="Street">
          <w:r>
            <w:rPr>
              <w:rFonts w:cs="Arial"/>
            </w:rPr>
            <w:t>P.O. Box</w:t>
          </w:r>
        </w:smartTag>
        <w:r>
          <w:rPr>
            <w:rFonts w:cs="Arial"/>
          </w:rPr>
          <w:t xml:space="preserve"> 449</w:t>
        </w:r>
      </w:smartTag>
    </w:p>
    <w:p w:rsidR="004B21F9" w:rsidRDefault="004B21F9">
      <w:pPr>
        <w:pStyle w:val="PageNumber"/>
        <w:ind w:left="120" w:hanging="120"/>
        <w:rPr>
          <w:rFonts w:cs="Arial"/>
        </w:rPr>
      </w:pPr>
      <w:smartTag w:uri="urn:schemas-microsoft-com:office:smarttags" w:element="place">
        <w:smartTag w:uri="urn:schemas-microsoft-com:office:smarttags" w:element="City">
          <w:r>
            <w:rPr>
              <w:rFonts w:cs="Arial"/>
            </w:rPr>
            <w:t>Jefferson City</w:t>
          </w:r>
        </w:smartTag>
        <w:r>
          <w:rPr>
            <w:rFonts w:cs="Arial"/>
          </w:rPr>
          <w:t xml:space="preserve">, </w:t>
        </w:r>
        <w:smartTag w:uri="urn:schemas-microsoft-com:office:smarttags" w:element="State">
          <w:r>
            <w:rPr>
              <w:rFonts w:cs="Arial"/>
            </w:rPr>
            <w:t>MO</w:t>
          </w:r>
        </w:smartTag>
        <w:r>
          <w:rPr>
            <w:rFonts w:cs="Arial"/>
          </w:rPr>
          <w:t xml:space="preserve"> </w:t>
        </w:r>
        <w:smartTag w:uri="urn:schemas-microsoft-com:office:smarttags" w:element="PostalCode">
          <w:r>
            <w:rPr>
              <w:rFonts w:cs="Arial"/>
            </w:rPr>
            <w:t>65102</w:t>
          </w:r>
        </w:smartTag>
      </w:smartTag>
    </w:p>
    <w:p w:rsidR="004B21F9" w:rsidRDefault="004B21F9">
      <w:pPr>
        <w:pStyle w:val="PageNumber"/>
        <w:ind w:left="120" w:hanging="120"/>
        <w:rPr>
          <w:rFonts w:cs="Arial"/>
        </w:rPr>
      </w:pPr>
      <w:r>
        <w:rPr>
          <w:rFonts w:cs="Arial"/>
        </w:rPr>
        <w:t>(573) 751-3403</w:t>
      </w:r>
    </w:p>
    <w:p w:rsidR="004B21F9" w:rsidRDefault="004B21F9">
      <w:pPr>
        <w:spacing w:line="220" w:lineRule="exact"/>
        <w:rPr>
          <w:rFonts w:cs="Arial"/>
          <w:b/>
        </w:rPr>
      </w:pPr>
      <w:r>
        <w:rPr>
          <w:rFonts w:cs="Arial"/>
        </w:rPr>
        <w:t>(</w:t>
      </w:r>
      <w:r>
        <w:rPr>
          <w:rFonts w:cs="Arial"/>
          <w:b/>
        </w:rPr>
        <w:t>Provides free OSHA safety &amp; health consultation)</w:t>
      </w:r>
    </w:p>
    <w:p w:rsidR="00D16A62" w:rsidRPr="00E4274A" w:rsidRDefault="00D16A62" w:rsidP="00D16A62">
      <w:pPr>
        <w:ind w:left="120" w:hanging="120"/>
        <w:rPr>
          <w:rFonts w:cs="Arial"/>
          <w:color w:val="000000"/>
          <w:u w:val="single"/>
        </w:rPr>
      </w:pPr>
      <w:hyperlink r:id="rId114" w:history="1">
        <w:r w:rsidRPr="00E4274A">
          <w:rPr>
            <w:rStyle w:val="Hyperlink"/>
            <w:rFonts w:cs="Arial"/>
            <w:color w:val="000000"/>
          </w:rPr>
          <w:t>http://www.dolir.</w:t>
        </w:r>
        <w:r w:rsidRPr="00E4274A">
          <w:rPr>
            <w:rStyle w:val="Hyperlink"/>
            <w:rFonts w:cs="Arial"/>
            <w:color w:val="000000"/>
          </w:rPr>
          <w:t>m</w:t>
        </w:r>
        <w:r w:rsidRPr="00E4274A">
          <w:rPr>
            <w:rStyle w:val="Hyperlink"/>
            <w:rFonts w:cs="Arial"/>
            <w:color w:val="000000"/>
          </w:rPr>
          <w:t>o.gov/ls/safetyconsultation/</w:t>
        </w:r>
      </w:hyperlink>
    </w:p>
    <w:p w:rsidR="004B21F9" w:rsidRDefault="004B21F9">
      <w:pPr>
        <w:pStyle w:val="PageNumber"/>
        <w:spacing w:before="240"/>
        <w:ind w:left="120" w:hanging="120"/>
        <w:rPr>
          <w:rFonts w:cs="Arial"/>
          <w:b/>
          <w:bCs/>
        </w:rPr>
      </w:pPr>
      <w:r>
        <w:rPr>
          <w:rFonts w:cs="Arial"/>
          <w:b/>
          <w:bCs/>
        </w:rPr>
        <w:t>OSHA</w:t>
      </w:r>
    </w:p>
    <w:p w:rsidR="004B21F9" w:rsidRDefault="004B21F9">
      <w:pPr>
        <w:ind w:left="360" w:hanging="360"/>
        <w:jc w:val="both"/>
        <w:rPr>
          <w:rFonts w:cs="Arial"/>
        </w:rPr>
      </w:pPr>
      <w:hyperlink r:id="rId115" w:history="1">
        <w:r>
          <w:rPr>
            <w:rStyle w:val="Hyperlink"/>
            <w:rFonts w:cs="Arial"/>
            <w:color w:val="auto"/>
          </w:rPr>
          <w:t>www.osha.gov</w:t>
        </w:r>
      </w:hyperlink>
    </w:p>
    <w:p w:rsidR="004B21F9" w:rsidRDefault="004B21F9">
      <w:pPr>
        <w:pStyle w:val="PageNumber"/>
        <w:spacing w:before="120"/>
        <w:ind w:left="120" w:hanging="120"/>
        <w:rPr>
          <w:rFonts w:cs="Arial"/>
          <w:b/>
          <w:bCs/>
        </w:rPr>
      </w:pPr>
      <w:r>
        <w:rPr>
          <w:rFonts w:cs="Arial"/>
          <w:b/>
          <w:bCs/>
        </w:rPr>
        <w:t>Regional Office</w:t>
      </w:r>
    </w:p>
    <w:p w:rsidR="004B21F9" w:rsidRDefault="004B21F9">
      <w:pPr>
        <w:ind w:left="360" w:hanging="360"/>
        <w:rPr>
          <w:rFonts w:cs="Arial"/>
        </w:rPr>
      </w:pPr>
      <w:smartTag w:uri="urn:schemas-microsoft-com:office:smarttags" w:element="Street">
        <w:smartTag w:uri="urn:schemas-microsoft-com:office:smarttags" w:element="address">
          <w:r>
            <w:rPr>
              <w:rFonts w:cs="Arial"/>
            </w:rPr>
            <w:t>1100 Main St, Suite 800</w:t>
          </w:r>
        </w:smartTag>
      </w:smartTag>
    </w:p>
    <w:p w:rsidR="004B21F9" w:rsidRDefault="004B21F9">
      <w:pPr>
        <w:ind w:left="360" w:hanging="360"/>
        <w:rPr>
          <w:rFonts w:cs="Arial"/>
        </w:rPr>
      </w:pPr>
      <w:smartTag w:uri="urn:schemas-microsoft-com:office:smarttags" w:element="place">
        <w:smartTag w:uri="urn:schemas-microsoft-com:office:smarttags" w:element="City">
          <w:r>
            <w:rPr>
              <w:rFonts w:cs="Arial"/>
            </w:rPr>
            <w:t>Kansas City</w:t>
          </w:r>
        </w:smartTag>
        <w:r>
          <w:rPr>
            <w:rFonts w:cs="Arial"/>
          </w:rPr>
          <w:t xml:space="preserve">, </w:t>
        </w:r>
        <w:smartTag w:uri="urn:schemas-microsoft-com:office:smarttags" w:element="State">
          <w:r>
            <w:rPr>
              <w:rFonts w:cs="Arial"/>
            </w:rPr>
            <w:t>MO</w:t>
          </w:r>
        </w:smartTag>
        <w:r>
          <w:rPr>
            <w:rFonts w:cs="Arial"/>
          </w:rPr>
          <w:t xml:space="preserve"> </w:t>
        </w:r>
        <w:smartTag w:uri="urn:schemas-microsoft-com:office:smarttags" w:element="PostalCode">
          <w:r>
            <w:rPr>
              <w:rFonts w:cs="Arial"/>
            </w:rPr>
            <w:t>64105</w:t>
          </w:r>
        </w:smartTag>
      </w:smartTag>
    </w:p>
    <w:p w:rsidR="004B21F9" w:rsidRDefault="004B21F9">
      <w:pPr>
        <w:ind w:left="360" w:hanging="360"/>
        <w:rPr>
          <w:rFonts w:cs="Arial"/>
        </w:rPr>
      </w:pPr>
      <w:r>
        <w:rPr>
          <w:rFonts w:cs="Arial"/>
        </w:rPr>
        <w:t>(816) 426-5861</w:t>
      </w:r>
    </w:p>
    <w:p w:rsidR="004B21F9" w:rsidRDefault="004B21F9">
      <w:pPr>
        <w:pStyle w:val="PageNumber"/>
        <w:spacing w:before="240"/>
        <w:ind w:left="120" w:hanging="120"/>
        <w:rPr>
          <w:rFonts w:cs="Arial"/>
          <w:b/>
          <w:bCs/>
        </w:rPr>
      </w:pPr>
      <w:r>
        <w:rPr>
          <w:rFonts w:cs="Arial"/>
          <w:b/>
          <w:bCs/>
        </w:rPr>
        <w:t>State Offices</w:t>
      </w:r>
    </w:p>
    <w:p w:rsidR="004B21F9" w:rsidRDefault="004B21F9">
      <w:pPr>
        <w:pStyle w:val="PageNumber"/>
        <w:spacing w:before="120"/>
        <w:ind w:left="120" w:hanging="120"/>
        <w:rPr>
          <w:rFonts w:cs="Arial"/>
          <w:b/>
          <w:bCs/>
        </w:rPr>
      </w:pPr>
      <w:smartTag w:uri="urn:schemas-microsoft-com:office:smarttags" w:element="City">
        <w:smartTag w:uri="urn:schemas-microsoft-com:office:smarttags" w:element="place">
          <w:r>
            <w:rPr>
              <w:rFonts w:cs="Arial"/>
              <w:b/>
              <w:bCs/>
            </w:rPr>
            <w:t>Kansas City</w:t>
          </w:r>
        </w:smartTag>
      </w:smartTag>
      <w:r>
        <w:rPr>
          <w:rFonts w:cs="Arial"/>
          <w:b/>
          <w:bCs/>
        </w:rPr>
        <w:t xml:space="preserve"> Area Office</w:t>
      </w:r>
    </w:p>
    <w:p w:rsidR="004B21F9" w:rsidRDefault="004B21F9">
      <w:pPr>
        <w:pStyle w:val="PageNumber"/>
        <w:ind w:left="360" w:hanging="360"/>
        <w:rPr>
          <w:rFonts w:cs="Arial"/>
        </w:rPr>
      </w:pPr>
      <w:smartTag w:uri="urn:schemas-microsoft-com:office:smarttags" w:element="Street">
        <w:smartTag w:uri="urn:schemas-microsoft-com:office:smarttags" w:element="address">
          <w:r>
            <w:rPr>
              <w:rFonts w:cs="Arial"/>
            </w:rPr>
            <w:t>6200 Connecticut Ave., Suite 100</w:t>
          </w:r>
        </w:smartTag>
      </w:smartTag>
    </w:p>
    <w:p w:rsidR="004B21F9" w:rsidRDefault="004B21F9">
      <w:pPr>
        <w:pStyle w:val="PageNumber"/>
        <w:ind w:left="360" w:hanging="360"/>
        <w:rPr>
          <w:rFonts w:cs="Arial"/>
        </w:rPr>
      </w:pPr>
      <w:smartTag w:uri="urn:schemas-microsoft-com:office:smarttags" w:element="place">
        <w:smartTag w:uri="urn:schemas-microsoft-com:office:smarttags" w:element="City">
          <w:r>
            <w:rPr>
              <w:rFonts w:cs="Arial"/>
            </w:rPr>
            <w:t>Kansas City</w:t>
          </w:r>
        </w:smartTag>
        <w:r>
          <w:rPr>
            <w:rFonts w:cs="Arial"/>
          </w:rPr>
          <w:t xml:space="preserve">, </w:t>
        </w:r>
        <w:smartTag w:uri="urn:schemas-microsoft-com:office:smarttags" w:element="State">
          <w:r>
            <w:rPr>
              <w:rFonts w:cs="Arial"/>
            </w:rPr>
            <w:t>Missouri</w:t>
          </w:r>
        </w:smartTag>
        <w:r>
          <w:rPr>
            <w:rFonts w:cs="Arial"/>
          </w:rPr>
          <w:t xml:space="preserve"> </w:t>
        </w:r>
        <w:smartTag w:uri="urn:schemas-microsoft-com:office:smarttags" w:element="PostalCode">
          <w:r>
            <w:rPr>
              <w:rFonts w:cs="Arial"/>
            </w:rPr>
            <w:t>64106</w:t>
          </w:r>
        </w:smartTag>
      </w:smartTag>
    </w:p>
    <w:p w:rsidR="004B21F9" w:rsidRDefault="004B21F9">
      <w:pPr>
        <w:pStyle w:val="PageNumber"/>
        <w:ind w:left="360" w:hanging="360"/>
        <w:rPr>
          <w:rFonts w:cs="Arial"/>
        </w:rPr>
      </w:pPr>
      <w:r>
        <w:rPr>
          <w:rFonts w:cs="Arial"/>
        </w:rPr>
        <w:t>(816) 483-9531</w:t>
      </w:r>
    </w:p>
    <w:p w:rsidR="004B21F9" w:rsidRDefault="004B21F9">
      <w:pPr>
        <w:pStyle w:val="PageNumber"/>
        <w:ind w:left="360" w:hanging="360"/>
        <w:rPr>
          <w:rStyle w:val="blueten1"/>
          <w:rFonts w:ascii="Arial" w:hAnsi="Arial" w:cs="Arial"/>
          <w:color w:val="auto"/>
          <w:sz w:val="20"/>
        </w:rPr>
      </w:pPr>
      <w:r>
        <w:rPr>
          <w:rStyle w:val="blueten1"/>
          <w:rFonts w:ascii="Arial" w:hAnsi="Arial" w:cs="Arial"/>
          <w:color w:val="auto"/>
          <w:sz w:val="20"/>
        </w:rPr>
        <w:t>Toll Free {</w:t>
      </w:r>
      <w:smartTag w:uri="urn:schemas-microsoft-com:office:smarttags" w:element="State">
        <w:smartTag w:uri="urn:schemas-microsoft-com:office:smarttags" w:element="place">
          <w:r>
            <w:rPr>
              <w:rStyle w:val="blueten1"/>
              <w:rFonts w:ascii="Arial" w:hAnsi="Arial" w:cs="Arial"/>
              <w:color w:val="auto"/>
              <w:sz w:val="20"/>
            </w:rPr>
            <w:t>Missouri</w:t>
          </w:r>
        </w:smartTag>
      </w:smartTag>
      <w:r>
        <w:rPr>
          <w:rStyle w:val="blueten1"/>
          <w:rFonts w:ascii="Arial" w:hAnsi="Arial" w:cs="Arial"/>
          <w:color w:val="auto"/>
          <w:sz w:val="20"/>
        </w:rPr>
        <w:t xml:space="preserve"> Residents Only}: </w:t>
      </w:r>
    </w:p>
    <w:p w:rsidR="004B21F9" w:rsidRDefault="004B21F9">
      <w:pPr>
        <w:pStyle w:val="PageNumber"/>
        <w:ind w:left="360" w:hanging="360"/>
        <w:rPr>
          <w:rFonts w:cs="Arial"/>
        </w:rPr>
      </w:pPr>
      <w:r>
        <w:rPr>
          <w:rStyle w:val="blueten1"/>
          <w:rFonts w:ascii="Arial" w:hAnsi="Arial" w:cs="Arial"/>
          <w:color w:val="auto"/>
          <w:sz w:val="20"/>
        </w:rPr>
        <w:t>(800) 892-2674</w:t>
      </w:r>
    </w:p>
    <w:p w:rsidR="004B21F9" w:rsidRDefault="004B21F9">
      <w:pPr>
        <w:pStyle w:val="PageNumber"/>
        <w:spacing w:before="240"/>
        <w:ind w:left="120" w:hanging="120"/>
        <w:rPr>
          <w:rFonts w:cs="Arial"/>
          <w:b/>
          <w:bCs/>
        </w:rPr>
      </w:pPr>
      <w:smartTag w:uri="urn:schemas-microsoft-com:office:smarttags" w:element="City">
        <w:smartTag w:uri="urn:schemas-microsoft-com:office:smarttags" w:element="place">
          <w:r>
            <w:rPr>
              <w:rFonts w:cs="Arial"/>
              <w:b/>
              <w:bCs/>
            </w:rPr>
            <w:t>St. Louis</w:t>
          </w:r>
        </w:smartTag>
      </w:smartTag>
      <w:r>
        <w:rPr>
          <w:rFonts w:cs="Arial"/>
          <w:b/>
          <w:bCs/>
        </w:rPr>
        <w:t xml:space="preserve"> Area Office</w:t>
      </w:r>
    </w:p>
    <w:p w:rsidR="004B21F9" w:rsidRDefault="004B21F9">
      <w:pPr>
        <w:ind w:left="360" w:hanging="360"/>
        <w:rPr>
          <w:rFonts w:cs="Arial"/>
        </w:rPr>
      </w:pPr>
      <w:smartTag w:uri="urn:schemas-microsoft-com:office:smarttags" w:element="Street">
        <w:smartTag w:uri="urn:schemas-microsoft-com:office:smarttags" w:element="address">
          <w:r>
            <w:rPr>
              <w:rFonts w:cs="Arial"/>
            </w:rPr>
            <w:t>911 Washington Ave</w:t>
          </w:r>
        </w:smartTag>
      </w:smartTag>
      <w:r>
        <w:rPr>
          <w:rFonts w:cs="Arial"/>
        </w:rPr>
        <w:t>, Room 420</w:t>
      </w:r>
    </w:p>
    <w:p w:rsidR="004B21F9" w:rsidRDefault="004B21F9">
      <w:pPr>
        <w:ind w:left="360" w:hanging="360"/>
        <w:rPr>
          <w:rFonts w:cs="Arial"/>
        </w:rPr>
      </w:pPr>
      <w:smartTag w:uri="urn:schemas-microsoft-com:office:smarttags" w:element="place">
        <w:smartTag w:uri="urn:schemas-microsoft-com:office:smarttags" w:element="City">
          <w:r>
            <w:rPr>
              <w:rFonts w:cs="Arial"/>
            </w:rPr>
            <w:t>St. Louis</w:t>
          </w:r>
        </w:smartTag>
        <w:r>
          <w:rPr>
            <w:rFonts w:cs="Arial"/>
          </w:rPr>
          <w:t xml:space="preserve">, </w:t>
        </w:r>
        <w:smartTag w:uri="urn:schemas-microsoft-com:office:smarttags" w:element="State">
          <w:r>
            <w:rPr>
              <w:rFonts w:cs="Arial"/>
            </w:rPr>
            <w:t>MO</w:t>
          </w:r>
        </w:smartTag>
        <w:r>
          <w:rPr>
            <w:rFonts w:cs="Arial"/>
          </w:rPr>
          <w:t xml:space="preserve"> </w:t>
        </w:r>
        <w:smartTag w:uri="urn:schemas-microsoft-com:office:smarttags" w:element="PostalCode">
          <w:r>
            <w:rPr>
              <w:rFonts w:cs="Arial"/>
            </w:rPr>
            <w:t>63101</w:t>
          </w:r>
        </w:smartTag>
      </w:smartTag>
    </w:p>
    <w:p w:rsidR="004B21F9" w:rsidRDefault="004B21F9">
      <w:pPr>
        <w:ind w:left="360" w:hanging="360"/>
        <w:rPr>
          <w:rFonts w:cs="Arial"/>
          <w:smallCaps/>
        </w:rPr>
      </w:pPr>
      <w:r>
        <w:rPr>
          <w:rFonts w:cs="Arial"/>
          <w:smallCaps/>
        </w:rPr>
        <w:t>(314) 425-4249</w:t>
      </w:r>
    </w:p>
    <w:p w:rsidR="004B21F9" w:rsidRDefault="004B21F9">
      <w:pPr>
        <w:ind w:left="360" w:hanging="360"/>
        <w:rPr>
          <w:rStyle w:val="blueten1"/>
          <w:rFonts w:ascii="Arial" w:hAnsi="Arial" w:cs="Arial"/>
          <w:color w:val="auto"/>
          <w:sz w:val="20"/>
        </w:rPr>
      </w:pPr>
      <w:r>
        <w:rPr>
          <w:rStyle w:val="blueten1"/>
          <w:rFonts w:ascii="Arial" w:hAnsi="Arial" w:cs="Arial"/>
          <w:color w:val="auto"/>
          <w:sz w:val="20"/>
        </w:rPr>
        <w:t>Toll Free {</w:t>
      </w:r>
      <w:smartTag w:uri="urn:schemas-microsoft-com:office:smarttags" w:element="State">
        <w:smartTag w:uri="urn:schemas-microsoft-com:office:smarttags" w:element="place">
          <w:r>
            <w:rPr>
              <w:rStyle w:val="blueten1"/>
              <w:rFonts w:ascii="Arial" w:hAnsi="Arial" w:cs="Arial"/>
              <w:color w:val="auto"/>
              <w:sz w:val="20"/>
            </w:rPr>
            <w:t>Missouri</w:t>
          </w:r>
        </w:smartTag>
      </w:smartTag>
      <w:r>
        <w:rPr>
          <w:rStyle w:val="blueten1"/>
          <w:rFonts w:ascii="Arial" w:hAnsi="Arial" w:cs="Arial"/>
          <w:color w:val="auto"/>
          <w:sz w:val="20"/>
        </w:rPr>
        <w:t xml:space="preserve"> Residents Only}: </w:t>
      </w:r>
    </w:p>
    <w:p w:rsidR="004B21F9" w:rsidRDefault="004B21F9">
      <w:pPr>
        <w:ind w:left="360" w:hanging="360"/>
        <w:rPr>
          <w:rFonts w:cs="Arial"/>
        </w:rPr>
      </w:pPr>
      <w:r>
        <w:rPr>
          <w:rStyle w:val="blueten1"/>
          <w:rFonts w:ascii="Arial" w:hAnsi="Arial" w:cs="Arial"/>
          <w:color w:val="auto"/>
          <w:sz w:val="20"/>
        </w:rPr>
        <w:t>(800) 392-7743</w:t>
      </w:r>
    </w:p>
    <w:p w:rsidR="004B21F9" w:rsidRDefault="004B21F9">
      <w:pPr>
        <w:rPr>
          <w:rFonts w:cs="Arial"/>
          <w:b/>
          <w:bCs/>
        </w:rPr>
      </w:pPr>
      <w:r>
        <w:rPr>
          <w:b/>
        </w:rPr>
        <w:br w:type="column"/>
      </w:r>
      <w:r>
        <w:rPr>
          <w:rFonts w:cs="Arial"/>
          <w:b/>
          <w:bCs/>
        </w:rPr>
        <w:t>National Safety Council</w:t>
      </w:r>
    </w:p>
    <w:p w:rsidR="004B21F9" w:rsidRDefault="004B21F9">
      <w:pPr>
        <w:rPr>
          <w:rFonts w:cs="Arial"/>
          <w:szCs w:val="18"/>
        </w:rPr>
      </w:pPr>
      <w:smartTag w:uri="urn:schemas-microsoft-com:office:smarttags" w:element="Street">
        <w:smartTag w:uri="urn:schemas-microsoft-com:office:smarttags" w:element="address">
          <w:r>
            <w:rPr>
              <w:rFonts w:cs="Arial"/>
              <w:szCs w:val="18"/>
            </w:rPr>
            <w:t>1121 Spring Lake Drive</w:t>
          </w:r>
        </w:smartTag>
      </w:smartTag>
    </w:p>
    <w:p w:rsidR="004B21F9" w:rsidRDefault="004B21F9">
      <w:pPr>
        <w:rPr>
          <w:rFonts w:cs="Arial"/>
          <w:szCs w:val="18"/>
          <w:lang w:val="fr-FR"/>
        </w:rPr>
      </w:pPr>
      <w:r>
        <w:rPr>
          <w:rFonts w:cs="Arial"/>
          <w:szCs w:val="18"/>
          <w:lang w:val="fr-FR"/>
        </w:rPr>
        <w:t>Itasca, Il 60143-3201</w:t>
      </w:r>
    </w:p>
    <w:p w:rsidR="004B21F9" w:rsidRDefault="004B21F9">
      <w:pPr>
        <w:rPr>
          <w:rFonts w:cs="Arial"/>
          <w:szCs w:val="18"/>
          <w:lang w:val="fr-FR"/>
        </w:rPr>
      </w:pPr>
      <w:r>
        <w:rPr>
          <w:rFonts w:cs="Arial"/>
          <w:szCs w:val="18"/>
          <w:lang w:val="fr-FR"/>
        </w:rPr>
        <w:t>(630) 285-1121</w:t>
      </w:r>
    </w:p>
    <w:p w:rsidR="004B21F9" w:rsidRDefault="004B21F9">
      <w:pPr>
        <w:rPr>
          <w:rFonts w:cs="Arial"/>
          <w:szCs w:val="18"/>
          <w:lang w:val="fr-FR"/>
        </w:rPr>
      </w:pPr>
      <w:r>
        <w:rPr>
          <w:rFonts w:cs="Arial"/>
          <w:szCs w:val="18"/>
          <w:lang w:val="fr-FR"/>
        </w:rPr>
        <w:t>(800) 621-7619</w:t>
      </w:r>
    </w:p>
    <w:p w:rsidR="004B21F9" w:rsidRDefault="004B21F9">
      <w:pPr>
        <w:rPr>
          <w:rFonts w:cs="Arial"/>
          <w:color w:val="000000"/>
          <w:szCs w:val="18"/>
          <w:u w:val="single"/>
          <w:lang w:val="fr-FR"/>
        </w:rPr>
      </w:pPr>
      <w:hyperlink r:id="rId116" w:history="1">
        <w:r>
          <w:rPr>
            <w:rStyle w:val="Hyperlink"/>
            <w:rFonts w:cs="Arial"/>
            <w:color w:val="000000"/>
            <w:szCs w:val="18"/>
            <w:lang w:val="fr-FR"/>
          </w:rPr>
          <w:t>www.nsc.org</w:t>
        </w:r>
      </w:hyperlink>
    </w:p>
    <w:p w:rsidR="004B21F9" w:rsidRDefault="004B21F9">
      <w:pPr>
        <w:pStyle w:val="PageNumber"/>
        <w:spacing w:before="240"/>
        <w:rPr>
          <w:rFonts w:cs="Arial"/>
          <w:b/>
          <w:bCs/>
        </w:rPr>
      </w:pPr>
      <w:r>
        <w:rPr>
          <w:rFonts w:cs="Arial"/>
          <w:b/>
          <w:bCs/>
        </w:rPr>
        <w:t>Safety &amp; Health Council of Western Missouri &amp;</w:t>
      </w:r>
      <w:r>
        <w:rPr>
          <w:rFonts w:cs="Arial"/>
          <w:b/>
          <w:bCs/>
        </w:rPr>
        <w:br/>
        <w:t>Ka</w:t>
      </w:r>
      <w:r>
        <w:rPr>
          <w:rFonts w:cs="Arial"/>
          <w:b/>
          <w:bCs/>
        </w:rPr>
        <w:t>n</w:t>
      </w:r>
      <w:r>
        <w:rPr>
          <w:rFonts w:cs="Arial"/>
          <w:b/>
          <w:bCs/>
        </w:rPr>
        <w:t>sas</w:t>
      </w:r>
    </w:p>
    <w:p w:rsidR="004B21F9" w:rsidRDefault="004B21F9">
      <w:pPr>
        <w:pStyle w:val="BodyText"/>
        <w:rPr>
          <w:rFonts w:ascii="Arial" w:hAnsi="Arial" w:cs="Arial"/>
        </w:rPr>
      </w:pPr>
      <w:smartTag w:uri="urn:schemas-microsoft-com:office:smarttags" w:element="address">
        <w:smartTag w:uri="urn:schemas-microsoft-com:office:smarttags" w:element="Street">
          <w:r>
            <w:rPr>
              <w:rFonts w:ascii="Arial" w:hAnsi="Arial" w:cs="Arial"/>
            </w:rPr>
            <w:t>5829 Troost Ave.</w:t>
          </w:r>
        </w:smartTag>
        <w:r>
          <w:rPr>
            <w:rFonts w:ascii="Arial" w:hAnsi="Arial" w:cs="Arial"/>
          </w:rPr>
          <w:t xml:space="preserve"> </w:t>
        </w:r>
        <w:r>
          <w:rPr>
            <w:rFonts w:ascii="Arial" w:hAnsi="Arial" w:cs="Arial"/>
          </w:rPr>
          <w:br/>
        </w:r>
        <w:smartTag w:uri="urn:schemas-microsoft-com:office:smarttags" w:element="City">
          <w:r>
            <w:rPr>
              <w:rFonts w:ascii="Arial" w:hAnsi="Arial" w:cs="Arial"/>
            </w:rPr>
            <w:t>Kansas City</w:t>
          </w:r>
        </w:smartTag>
        <w:r>
          <w:rPr>
            <w:rFonts w:ascii="Arial" w:hAnsi="Arial" w:cs="Arial"/>
          </w:rPr>
          <w:t xml:space="preserve">, </w:t>
        </w:r>
        <w:smartTag w:uri="urn:schemas-microsoft-com:office:smarttags" w:element="State">
          <w:r>
            <w:rPr>
              <w:rFonts w:ascii="Arial" w:hAnsi="Arial" w:cs="Arial"/>
            </w:rPr>
            <w:t>MO</w:t>
          </w:r>
        </w:smartTag>
        <w:r>
          <w:rPr>
            <w:rFonts w:ascii="Arial" w:hAnsi="Arial" w:cs="Arial"/>
          </w:rPr>
          <w:t xml:space="preserve"> </w:t>
        </w:r>
        <w:smartTag w:uri="urn:schemas-microsoft-com:office:smarttags" w:element="PostalCode">
          <w:r>
            <w:rPr>
              <w:rFonts w:ascii="Arial" w:hAnsi="Arial" w:cs="Arial"/>
            </w:rPr>
            <w:t>64110</w:t>
          </w:r>
        </w:smartTag>
      </w:smartTag>
      <w:r>
        <w:rPr>
          <w:rFonts w:ascii="Arial" w:hAnsi="Arial" w:cs="Arial"/>
        </w:rPr>
        <w:t xml:space="preserve"> </w:t>
      </w:r>
      <w:r>
        <w:rPr>
          <w:rFonts w:ascii="Arial" w:hAnsi="Arial" w:cs="Arial"/>
        </w:rPr>
        <w:br/>
        <w:t>(816) 842-5223</w:t>
      </w:r>
    </w:p>
    <w:p w:rsidR="004B21F9" w:rsidRDefault="004B21F9">
      <w:pPr>
        <w:rPr>
          <w:rFonts w:cs="Arial"/>
        </w:rPr>
      </w:pPr>
      <w:hyperlink r:id="rId117" w:history="1">
        <w:r>
          <w:rPr>
            <w:rStyle w:val="Hyperlink"/>
            <w:rFonts w:cs="Arial"/>
            <w:color w:val="auto"/>
          </w:rPr>
          <w:t>www.safety</w:t>
        </w:r>
        <w:r>
          <w:rPr>
            <w:rStyle w:val="Hyperlink"/>
            <w:rFonts w:cs="Arial"/>
            <w:color w:val="auto"/>
          </w:rPr>
          <w:t>c</w:t>
        </w:r>
        <w:r>
          <w:rPr>
            <w:rStyle w:val="Hyperlink"/>
            <w:rFonts w:cs="Arial"/>
            <w:color w:val="auto"/>
          </w:rPr>
          <w:t>ouncilmoks.com</w:t>
        </w:r>
      </w:hyperlink>
    </w:p>
    <w:p w:rsidR="004B21F9" w:rsidRDefault="004B21F9">
      <w:pPr>
        <w:pStyle w:val="PageNumber"/>
        <w:spacing w:before="240"/>
        <w:ind w:left="120" w:hanging="120"/>
        <w:rPr>
          <w:rFonts w:cs="Arial"/>
          <w:b/>
          <w:bCs/>
        </w:rPr>
      </w:pPr>
      <w:r>
        <w:rPr>
          <w:rFonts w:cs="Arial"/>
          <w:b/>
          <w:bCs/>
        </w:rPr>
        <w:t>Safety Council of the Ozarks</w:t>
      </w:r>
    </w:p>
    <w:p w:rsidR="004B21F9" w:rsidRDefault="004B21F9">
      <w:pPr>
        <w:rPr>
          <w:rFonts w:cs="Arial"/>
        </w:rPr>
      </w:pPr>
      <w:r>
        <w:rPr>
          <w:rFonts w:cs="Arial"/>
        </w:rPr>
        <w:t xml:space="preserve">1111 </w:t>
      </w:r>
      <w:smartTag w:uri="urn:schemas-microsoft-com:office:smarttags" w:element="place">
        <w:r>
          <w:rPr>
            <w:rFonts w:cs="Arial"/>
          </w:rPr>
          <w:t>South Glenstone</w:t>
        </w:r>
      </w:smartTag>
    </w:p>
    <w:p w:rsidR="004B21F9" w:rsidRDefault="004B21F9">
      <w:pPr>
        <w:rPr>
          <w:rFonts w:cs="Arial"/>
        </w:rPr>
      </w:pPr>
      <w:smartTag w:uri="urn:schemas-microsoft-com:office:smarttags" w:element="place">
        <w:smartTag w:uri="urn:schemas-microsoft-com:office:smarttags" w:element="City">
          <w:r>
            <w:rPr>
              <w:rFonts w:cs="Arial"/>
            </w:rPr>
            <w:t>Springfield</w:t>
          </w:r>
        </w:smartTag>
        <w:r>
          <w:rPr>
            <w:rFonts w:cs="Arial"/>
          </w:rPr>
          <w:t xml:space="preserve">, </w:t>
        </w:r>
        <w:smartTag w:uri="urn:schemas-microsoft-com:office:smarttags" w:element="State">
          <w:r>
            <w:rPr>
              <w:rFonts w:cs="Arial"/>
            </w:rPr>
            <w:t>MO</w:t>
          </w:r>
        </w:smartTag>
        <w:r>
          <w:rPr>
            <w:rFonts w:cs="Arial"/>
          </w:rPr>
          <w:t xml:space="preserve"> </w:t>
        </w:r>
        <w:smartTag w:uri="urn:schemas-microsoft-com:office:smarttags" w:element="PostalCode">
          <w:r>
            <w:rPr>
              <w:rFonts w:cs="Arial"/>
            </w:rPr>
            <w:t>65804</w:t>
          </w:r>
        </w:smartTag>
      </w:smartTag>
    </w:p>
    <w:p w:rsidR="004B21F9" w:rsidRDefault="004B21F9">
      <w:pPr>
        <w:pStyle w:val="TOC2"/>
        <w:tabs>
          <w:tab w:val="clear" w:pos="9360"/>
        </w:tabs>
        <w:rPr>
          <w:rFonts w:ascii="Arial" w:hAnsi="Arial" w:cs="Arial"/>
          <w:smallCaps w:val="0"/>
        </w:rPr>
      </w:pPr>
      <w:r>
        <w:rPr>
          <w:rFonts w:ascii="Arial" w:hAnsi="Arial" w:cs="Arial"/>
          <w:smallCaps w:val="0"/>
        </w:rPr>
        <w:t>(417) 869-2121</w:t>
      </w:r>
    </w:p>
    <w:p w:rsidR="004B21F9" w:rsidRDefault="004B21F9">
      <w:pPr>
        <w:pStyle w:val="TOC2"/>
        <w:tabs>
          <w:tab w:val="clear" w:pos="9360"/>
        </w:tabs>
        <w:rPr>
          <w:rFonts w:ascii="Arial" w:hAnsi="Arial" w:cs="Arial"/>
          <w:smallCaps w:val="0"/>
          <w:color w:val="000000"/>
          <w:u w:val="single"/>
        </w:rPr>
      </w:pPr>
      <w:hyperlink r:id="rId118" w:history="1">
        <w:r>
          <w:rPr>
            <w:rStyle w:val="Hyperlink"/>
            <w:rFonts w:ascii="Arial" w:hAnsi="Arial" w:cs="Arial"/>
            <w:color w:val="000000"/>
          </w:rPr>
          <w:t>www.nscozarks.org</w:t>
        </w:r>
      </w:hyperlink>
    </w:p>
    <w:p w:rsidR="004B21F9" w:rsidRDefault="004B21F9">
      <w:pPr>
        <w:pStyle w:val="PageNumber"/>
        <w:spacing w:before="240"/>
        <w:ind w:left="120" w:hanging="120"/>
        <w:rPr>
          <w:rFonts w:cs="Arial"/>
          <w:b/>
          <w:bCs/>
        </w:rPr>
      </w:pPr>
      <w:smartTag w:uri="urn:schemas-microsoft-com:office:smarttags" w:element="City">
        <w:smartTag w:uri="urn:schemas-microsoft-com:office:smarttags" w:element="place">
          <w:r>
            <w:rPr>
              <w:rFonts w:cs="Arial"/>
              <w:b/>
              <w:bCs/>
            </w:rPr>
            <w:t>St. Joseph</w:t>
          </w:r>
        </w:smartTag>
      </w:smartTag>
      <w:r>
        <w:rPr>
          <w:rFonts w:cs="Arial"/>
          <w:b/>
          <w:bCs/>
        </w:rPr>
        <w:t xml:space="preserve"> Safety Council</w:t>
      </w:r>
    </w:p>
    <w:p w:rsidR="004B21F9" w:rsidRDefault="004B21F9">
      <w:pPr>
        <w:rPr>
          <w:rFonts w:cs="Arial"/>
        </w:rPr>
      </w:pPr>
      <w:r>
        <w:rPr>
          <w:rFonts w:cs="Arial"/>
        </w:rPr>
        <w:t>118 S. 5</w:t>
      </w:r>
      <w:r>
        <w:rPr>
          <w:rFonts w:cs="Arial"/>
          <w:vertAlign w:val="superscript"/>
        </w:rPr>
        <w:t>th</w:t>
      </w:r>
      <w:r>
        <w:rPr>
          <w:rFonts w:cs="Arial"/>
        </w:rPr>
        <w:t>, Lower Level</w:t>
      </w:r>
    </w:p>
    <w:p w:rsidR="004B21F9" w:rsidRDefault="004B21F9">
      <w:pPr>
        <w:rPr>
          <w:rFonts w:cs="Arial"/>
        </w:rPr>
      </w:pPr>
      <w:smartTag w:uri="urn:schemas-microsoft-com:office:smarttags" w:element="place">
        <w:smartTag w:uri="urn:schemas-microsoft-com:office:smarttags" w:element="City">
          <w:r>
            <w:rPr>
              <w:rFonts w:cs="Arial"/>
            </w:rPr>
            <w:t>St. Joseph</w:t>
          </w:r>
        </w:smartTag>
        <w:r>
          <w:rPr>
            <w:rFonts w:cs="Arial"/>
          </w:rPr>
          <w:t xml:space="preserve">, </w:t>
        </w:r>
        <w:smartTag w:uri="urn:schemas-microsoft-com:office:smarttags" w:element="State">
          <w:r>
            <w:rPr>
              <w:rFonts w:cs="Arial"/>
            </w:rPr>
            <w:t>MO</w:t>
          </w:r>
        </w:smartTag>
        <w:r>
          <w:rPr>
            <w:rFonts w:cs="Arial"/>
          </w:rPr>
          <w:t xml:space="preserve"> </w:t>
        </w:r>
        <w:smartTag w:uri="urn:schemas-microsoft-com:office:smarttags" w:element="PostalCode">
          <w:r>
            <w:rPr>
              <w:rFonts w:cs="Arial"/>
            </w:rPr>
            <w:t>64501</w:t>
          </w:r>
        </w:smartTag>
      </w:smartTag>
    </w:p>
    <w:p w:rsidR="004B21F9" w:rsidRDefault="004B21F9">
      <w:pPr>
        <w:rPr>
          <w:rFonts w:cs="Arial"/>
        </w:rPr>
      </w:pPr>
      <w:r>
        <w:rPr>
          <w:rFonts w:cs="Arial"/>
        </w:rPr>
        <w:t>(816) 233-3330</w:t>
      </w:r>
    </w:p>
    <w:p w:rsidR="004B21F9" w:rsidRDefault="004B21F9">
      <w:pPr>
        <w:pStyle w:val="PageNumber"/>
        <w:spacing w:before="240"/>
        <w:ind w:left="120" w:hanging="120"/>
        <w:rPr>
          <w:rFonts w:cs="Arial"/>
          <w:b/>
          <w:bCs/>
        </w:rPr>
      </w:pPr>
      <w:r>
        <w:rPr>
          <w:rFonts w:cs="Arial"/>
          <w:b/>
          <w:bCs/>
        </w:rPr>
        <w:t xml:space="preserve">Safety Council of Greater </w:t>
      </w:r>
      <w:smartTag w:uri="urn:schemas-microsoft-com:office:smarttags" w:element="City">
        <w:smartTag w:uri="urn:schemas-microsoft-com:office:smarttags" w:element="place">
          <w:r>
            <w:rPr>
              <w:rFonts w:cs="Arial"/>
              <w:b/>
              <w:bCs/>
            </w:rPr>
            <w:t>St. Louis</w:t>
          </w:r>
        </w:smartTag>
      </w:smartTag>
    </w:p>
    <w:p w:rsidR="004B21F9" w:rsidRDefault="004B21F9">
      <w:pPr>
        <w:pStyle w:val="PageNumber"/>
        <w:ind w:left="120" w:hanging="120"/>
        <w:rPr>
          <w:rFonts w:cs="Arial"/>
        </w:rPr>
      </w:pPr>
      <w:smartTag w:uri="urn:schemas-microsoft-com:office:smarttags" w:element="Street">
        <w:smartTag w:uri="urn:schemas-microsoft-com:office:smarttags" w:element="address">
          <w:r>
            <w:rPr>
              <w:rFonts w:cs="Arial"/>
            </w:rPr>
            <w:t>1015 Locust Street, Suite 902</w:t>
          </w:r>
        </w:smartTag>
      </w:smartTag>
    </w:p>
    <w:p w:rsidR="004B21F9" w:rsidRDefault="004B21F9">
      <w:pPr>
        <w:pStyle w:val="PageNumber"/>
        <w:ind w:left="120" w:hanging="120"/>
        <w:rPr>
          <w:rFonts w:cs="Arial"/>
        </w:rPr>
      </w:pPr>
      <w:smartTag w:uri="urn:schemas-microsoft-com:office:smarttags" w:element="place">
        <w:smartTag w:uri="urn:schemas-microsoft-com:office:smarttags" w:element="City">
          <w:r>
            <w:rPr>
              <w:rFonts w:cs="Arial"/>
            </w:rPr>
            <w:t>St. Louis</w:t>
          </w:r>
        </w:smartTag>
        <w:r>
          <w:rPr>
            <w:rFonts w:cs="Arial"/>
          </w:rPr>
          <w:t xml:space="preserve">, </w:t>
        </w:r>
        <w:smartTag w:uri="urn:schemas-microsoft-com:office:smarttags" w:element="State">
          <w:r>
            <w:rPr>
              <w:rFonts w:cs="Arial"/>
            </w:rPr>
            <w:t>MO</w:t>
          </w:r>
        </w:smartTag>
        <w:r>
          <w:rPr>
            <w:rFonts w:cs="Arial"/>
          </w:rPr>
          <w:t xml:space="preserve"> </w:t>
        </w:r>
        <w:smartTag w:uri="urn:schemas-microsoft-com:office:smarttags" w:element="PostalCode">
          <w:r>
            <w:rPr>
              <w:rFonts w:cs="Arial"/>
            </w:rPr>
            <w:t>63101</w:t>
          </w:r>
        </w:smartTag>
      </w:smartTag>
    </w:p>
    <w:p w:rsidR="004B21F9" w:rsidRDefault="004B21F9">
      <w:pPr>
        <w:pStyle w:val="PageNumber"/>
        <w:ind w:left="120" w:hanging="120"/>
        <w:rPr>
          <w:rFonts w:cs="Arial"/>
        </w:rPr>
      </w:pPr>
      <w:r>
        <w:rPr>
          <w:rFonts w:cs="Arial"/>
        </w:rPr>
        <w:t>(314) 621-9200</w:t>
      </w:r>
    </w:p>
    <w:p w:rsidR="004B21F9" w:rsidRDefault="004B21F9">
      <w:pPr>
        <w:pStyle w:val="PageNumber"/>
        <w:ind w:left="120" w:hanging="120"/>
        <w:rPr>
          <w:rFonts w:cs="Arial"/>
          <w:color w:val="000000"/>
          <w:u w:val="single"/>
        </w:rPr>
      </w:pPr>
      <w:hyperlink r:id="rId119" w:history="1">
        <w:r>
          <w:rPr>
            <w:rStyle w:val="Hyperlink"/>
            <w:rFonts w:cs="Arial"/>
            <w:color w:val="000000"/>
          </w:rPr>
          <w:t>www.stlsafety.org</w:t>
        </w:r>
      </w:hyperlink>
    </w:p>
    <w:p w:rsidR="00D16A62" w:rsidRDefault="00D16A62" w:rsidP="00D16A62">
      <w:pPr>
        <w:spacing w:before="240"/>
        <w:ind w:left="120" w:hanging="120"/>
        <w:rPr>
          <w:rFonts w:cs="Arial"/>
          <w:b/>
          <w:bCs/>
        </w:rPr>
      </w:pPr>
      <w:r w:rsidRPr="008D2BBC">
        <w:rPr>
          <w:rFonts w:cs="Arial"/>
          <w:b/>
          <w:bCs/>
        </w:rPr>
        <w:t>University of Missouri Extension</w:t>
      </w:r>
    </w:p>
    <w:p w:rsidR="00D16A62" w:rsidRPr="00D16A62" w:rsidRDefault="00D16A62" w:rsidP="00D16A62">
      <w:pPr>
        <w:rPr>
          <w:rFonts w:cs="Arial"/>
          <w:bCs/>
        </w:rPr>
      </w:pPr>
      <w:hyperlink r:id="rId120" w:history="1">
        <w:r w:rsidRPr="00D16A62">
          <w:rPr>
            <w:rStyle w:val="Hyperlink"/>
            <w:rFonts w:cs="Arial"/>
            <w:bCs/>
            <w:color w:val="auto"/>
          </w:rPr>
          <w:t>https://extension.missouri.edu/main/DisplayCategory.aspx?C=49</w:t>
        </w:r>
      </w:hyperlink>
    </w:p>
    <w:p w:rsidR="004B21F9" w:rsidRDefault="004B21F9">
      <w:pPr>
        <w:rPr>
          <w:rFonts w:cs="Arial"/>
          <w:szCs w:val="18"/>
          <w:u w:val="single"/>
        </w:rPr>
      </w:pPr>
    </w:p>
    <w:p w:rsidR="004B21F9" w:rsidRDefault="004B21F9">
      <w:pPr>
        <w:pStyle w:val="PageNumber"/>
        <w:ind w:left="120" w:hanging="120"/>
        <w:rPr>
          <w:rFonts w:cs="Arial"/>
          <w:b/>
          <w:bCs/>
        </w:rPr>
        <w:sectPr w:rsidR="004B21F9">
          <w:type w:val="continuous"/>
          <w:pgSz w:w="12240" w:h="15840" w:code="1"/>
          <w:pgMar w:top="720" w:right="480" w:bottom="1200" w:left="960" w:header="720" w:footer="720" w:gutter="0"/>
          <w:cols w:num="2" w:space="720"/>
          <w:noEndnote/>
        </w:sectPr>
      </w:pPr>
    </w:p>
    <w:p w:rsidR="004B21F9" w:rsidRDefault="004B21F9">
      <w:pPr>
        <w:tabs>
          <w:tab w:val="left" w:pos="720"/>
          <w:tab w:val="center" w:pos="4680"/>
        </w:tabs>
        <w:jc w:val="center"/>
        <w:rPr>
          <w:rFonts w:cs="Arial"/>
          <w:b/>
          <w:bCs/>
          <w:sz w:val="48"/>
        </w:rPr>
      </w:pPr>
      <w:smartTag w:uri="urn:schemas-microsoft-com:office:smarttags" w:element="State">
        <w:smartTag w:uri="urn:schemas-microsoft-com:office:smarttags" w:element="place">
          <w:r>
            <w:rPr>
              <w:rFonts w:cs="Arial"/>
              <w:b/>
              <w:bCs/>
              <w:sz w:val="48"/>
            </w:rPr>
            <w:t>NEBRASKA</w:t>
          </w:r>
        </w:smartTag>
      </w:smartTag>
    </w:p>
    <w:p w:rsidR="004B21F9" w:rsidRDefault="004B21F9">
      <w:pPr>
        <w:pStyle w:val="Heading4"/>
        <w:spacing w:before="120" w:after="360"/>
        <w:jc w:val="center"/>
        <w:rPr>
          <w:rFonts w:ascii="Arial" w:hAnsi="Arial" w:cs="Arial"/>
          <w:sz w:val="24"/>
        </w:rPr>
      </w:pPr>
      <w:r>
        <w:rPr>
          <w:rFonts w:ascii="Arial" w:hAnsi="Arial" w:cs="Arial"/>
          <w:sz w:val="24"/>
        </w:rPr>
        <w:t>RESOURCES FOR SAFETY AND HEALTH INFORMATION</w:t>
      </w:r>
    </w:p>
    <w:p w:rsidR="004B21F9" w:rsidRDefault="004B21F9">
      <w:pPr>
        <w:pStyle w:val="TOC2"/>
        <w:tabs>
          <w:tab w:val="clear" w:pos="9360"/>
        </w:tabs>
        <w:spacing w:line="220" w:lineRule="exact"/>
        <w:rPr>
          <w:rFonts w:ascii="Arial" w:hAnsi="Arial" w:cs="Arial"/>
          <w:smallCaps w:val="0"/>
        </w:rPr>
        <w:sectPr w:rsidR="004B21F9">
          <w:pgSz w:w="12240" w:h="15840" w:code="1"/>
          <w:pgMar w:top="720" w:right="480" w:bottom="1200" w:left="960" w:header="720" w:footer="720" w:gutter="0"/>
          <w:cols w:space="720"/>
          <w:noEndnote/>
        </w:sectPr>
      </w:pPr>
    </w:p>
    <w:p w:rsidR="004B21F9" w:rsidRDefault="004B21F9">
      <w:pPr>
        <w:pStyle w:val="TOC2"/>
        <w:tabs>
          <w:tab w:val="clear" w:pos="9360"/>
        </w:tabs>
        <w:spacing w:line="220" w:lineRule="exact"/>
        <w:ind w:left="360" w:hanging="360"/>
        <w:rPr>
          <w:rFonts w:ascii="Arial" w:hAnsi="Arial" w:cs="Arial"/>
          <w:b/>
          <w:bCs/>
          <w:smallCaps w:val="0"/>
        </w:rPr>
      </w:pPr>
      <w:smartTag w:uri="urn:schemas-microsoft-com:office:smarttags" w:element="place">
        <w:smartTag w:uri="urn:schemas-microsoft-com:office:smarttags" w:element="PlaceType">
          <w:r>
            <w:rPr>
              <w:rFonts w:ascii="Arial" w:hAnsi="Arial" w:cs="Arial"/>
              <w:b/>
              <w:bCs/>
              <w:smallCaps w:val="0"/>
            </w:rPr>
            <w:t>University</w:t>
          </w:r>
        </w:smartTag>
        <w:r>
          <w:rPr>
            <w:rFonts w:ascii="Arial" w:hAnsi="Arial" w:cs="Arial"/>
            <w:b/>
            <w:bCs/>
            <w:smallCaps w:val="0"/>
          </w:rPr>
          <w:t xml:space="preserve"> of </w:t>
        </w:r>
        <w:smartTag w:uri="urn:schemas-microsoft-com:office:smarttags" w:element="PlaceName">
          <w:r>
            <w:rPr>
              <w:rFonts w:ascii="Arial" w:hAnsi="Arial" w:cs="Arial"/>
              <w:b/>
              <w:bCs/>
              <w:smallCaps w:val="0"/>
            </w:rPr>
            <w:t>Nebraska</w:t>
          </w:r>
        </w:smartTag>
      </w:smartTag>
      <w:r>
        <w:rPr>
          <w:rFonts w:ascii="Arial" w:hAnsi="Arial" w:cs="Arial"/>
          <w:b/>
          <w:bCs/>
          <w:smallCaps w:val="0"/>
        </w:rPr>
        <w:t xml:space="preserve"> – Lincoln</w:t>
      </w:r>
    </w:p>
    <w:p w:rsidR="004B21F9" w:rsidRDefault="004B21F9">
      <w:pPr>
        <w:spacing w:line="220" w:lineRule="exact"/>
        <w:ind w:left="360" w:hanging="360"/>
        <w:rPr>
          <w:rFonts w:cs="Arial"/>
          <w:b/>
          <w:bCs/>
        </w:rPr>
      </w:pPr>
      <w:r>
        <w:rPr>
          <w:rFonts w:cs="Arial"/>
        </w:rPr>
        <w:t>Environmental Health &amp; Safety</w:t>
      </w:r>
    </w:p>
    <w:p w:rsidR="004B21F9" w:rsidRDefault="004B21F9">
      <w:pPr>
        <w:spacing w:line="220" w:lineRule="exact"/>
        <w:ind w:left="360" w:hanging="360"/>
        <w:rPr>
          <w:rFonts w:cs="Arial"/>
        </w:rPr>
      </w:pPr>
      <w:smartTag w:uri="urn:schemas-microsoft-com:office:smarttags" w:element="place">
        <w:smartTag w:uri="urn:schemas-microsoft-com:office:smarttags" w:element="City">
          <w:r>
            <w:rPr>
              <w:rFonts w:cs="Arial"/>
            </w:rPr>
            <w:t>Lincoln</w:t>
          </w:r>
        </w:smartTag>
        <w:r>
          <w:rPr>
            <w:rFonts w:cs="Arial"/>
          </w:rPr>
          <w:t xml:space="preserve">, </w:t>
        </w:r>
        <w:smartTag w:uri="urn:schemas-microsoft-com:office:smarttags" w:element="State">
          <w:r>
            <w:rPr>
              <w:rFonts w:cs="Arial"/>
            </w:rPr>
            <w:t>NE</w:t>
          </w:r>
        </w:smartTag>
        <w:r>
          <w:rPr>
            <w:rFonts w:cs="Arial"/>
          </w:rPr>
          <w:t xml:space="preserve"> </w:t>
        </w:r>
        <w:smartTag w:uri="urn:schemas-microsoft-com:office:smarttags" w:element="PostalCode">
          <w:r>
            <w:rPr>
              <w:rFonts w:cs="Arial"/>
            </w:rPr>
            <w:t>68588</w:t>
          </w:r>
        </w:smartTag>
      </w:smartTag>
    </w:p>
    <w:p w:rsidR="004B21F9" w:rsidRDefault="004B21F9">
      <w:pPr>
        <w:spacing w:line="220" w:lineRule="exact"/>
        <w:ind w:left="360" w:hanging="360"/>
        <w:rPr>
          <w:rFonts w:cs="Arial"/>
        </w:rPr>
      </w:pPr>
      <w:r>
        <w:rPr>
          <w:rFonts w:cs="Arial"/>
        </w:rPr>
        <w:t>(402) 472-7211</w:t>
      </w:r>
    </w:p>
    <w:p w:rsidR="004B21F9" w:rsidRDefault="004B21F9">
      <w:pPr>
        <w:spacing w:line="220" w:lineRule="exact"/>
        <w:ind w:left="360" w:hanging="360"/>
        <w:rPr>
          <w:rFonts w:cs="Arial"/>
          <w:color w:val="000000"/>
          <w:u w:val="single"/>
        </w:rPr>
      </w:pPr>
      <w:hyperlink r:id="rId121" w:history="1">
        <w:r>
          <w:rPr>
            <w:rStyle w:val="Hyperlink"/>
            <w:rFonts w:cs="Arial"/>
            <w:color w:val="000000"/>
          </w:rPr>
          <w:t>http://ehs.unl.edu</w:t>
        </w:r>
      </w:hyperlink>
    </w:p>
    <w:p w:rsidR="004B21F9" w:rsidRDefault="004B21F9">
      <w:pPr>
        <w:spacing w:before="240" w:line="220" w:lineRule="exact"/>
        <w:ind w:left="360" w:hanging="360"/>
        <w:rPr>
          <w:rStyle w:val="blueten1"/>
          <w:rFonts w:ascii="Arial" w:hAnsi="Arial" w:cs="Arial"/>
          <w:b/>
          <w:bCs/>
          <w:color w:val="auto"/>
          <w:sz w:val="20"/>
        </w:rPr>
      </w:pPr>
      <w:r>
        <w:rPr>
          <w:rStyle w:val="blueten1"/>
          <w:rFonts w:ascii="Arial" w:hAnsi="Arial" w:cs="Arial"/>
          <w:b/>
          <w:bCs/>
          <w:color w:val="auto"/>
          <w:sz w:val="20"/>
        </w:rPr>
        <w:t>OSHA 21(d) Consultation Program</w:t>
      </w:r>
    </w:p>
    <w:p w:rsidR="004B21F9" w:rsidRDefault="004B21F9">
      <w:pPr>
        <w:spacing w:line="220" w:lineRule="exact"/>
        <w:ind w:left="360" w:hanging="360"/>
        <w:rPr>
          <w:rFonts w:cs="Arial"/>
          <w:szCs w:val="19"/>
        </w:rPr>
      </w:pPr>
      <w:r>
        <w:rPr>
          <w:rFonts w:cs="Arial"/>
          <w:szCs w:val="19"/>
        </w:rPr>
        <w:t>Eldon Diedrichs, Program Mgr.</w:t>
      </w:r>
    </w:p>
    <w:p w:rsidR="004B21F9" w:rsidRDefault="004B21F9">
      <w:pPr>
        <w:spacing w:line="220" w:lineRule="exact"/>
        <w:ind w:left="360" w:hanging="360"/>
        <w:rPr>
          <w:rFonts w:cs="Arial"/>
          <w:szCs w:val="19"/>
        </w:rPr>
      </w:pPr>
      <w:r>
        <w:rPr>
          <w:rFonts w:cs="Arial"/>
          <w:szCs w:val="19"/>
        </w:rPr>
        <w:t>301 Centennial Mall South</w:t>
      </w:r>
    </w:p>
    <w:p w:rsidR="004B21F9" w:rsidRDefault="004B21F9">
      <w:pPr>
        <w:spacing w:line="220" w:lineRule="exact"/>
        <w:ind w:left="360" w:hanging="360"/>
        <w:rPr>
          <w:rStyle w:val="blueten1"/>
          <w:rFonts w:ascii="Arial" w:hAnsi="Arial" w:cs="Arial"/>
          <w:color w:val="auto"/>
          <w:sz w:val="20"/>
          <w:lang w:val="fr-FR"/>
        </w:rPr>
      </w:pPr>
      <w:r>
        <w:rPr>
          <w:rFonts w:cs="Arial"/>
          <w:szCs w:val="19"/>
          <w:lang w:val="fr-FR"/>
        </w:rPr>
        <w:t>Lincoln, NE 68509</w:t>
      </w:r>
    </w:p>
    <w:p w:rsidR="004B21F9" w:rsidRDefault="004B21F9">
      <w:pPr>
        <w:spacing w:line="220" w:lineRule="exact"/>
        <w:ind w:left="360" w:hanging="360"/>
        <w:rPr>
          <w:rStyle w:val="blueten1"/>
          <w:rFonts w:ascii="Arial" w:hAnsi="Arial" w:cs="Arial"/>
          <w:color w:val="auto"/>
          <w:sz w:val="20"/>
          <w:lang w:val="fr-FR"/>
        </w:rPr>
      </w:pPr>
      <w:r>
        <w:rPr>
          <w:rStyle w:val="blueten1"/>
          <w:rFonts w:ascii="Arial" w:hAnsi="Arial" w:cs="Arial"/>
          <w:color w:val="auto"/>
          <w:sz w:val="20"/>
          <w:lang w:val="fr-FR"/>
        </w:rPr>
        <w:t>(402) 471-4717</w:t>
      </w:r>
    </w:p>
    <w:p w:rsidR="004B21F9" w:rsidRDefault="004B21F9">
      <w:pPr>
        <w:spacing w:line="220" w:lineRule="exact"/>
        <w:ind w:left="360" w:hanging="360"/>
        <w:rPr>
          <w:rStyle w:val="blueten1"/>
          <w:rFonts w:ascii="Arial" w:hAnsi="Arial" w:cs="Arial"/>
          <w:color w:val="000000"/>
          <w:sz w:val="20"/>
          <w:u w:val="single"/>
          <w:lang w:val="fr-FR"/>
        </w:rPr>
      </w:pPr>
      <w:hyperlink r:id="rId122" w:history="1">
        <w:r>
          <w:rPr>
            <w:rStyle w:val="Hyperlink"/>
            <w:rFonts w:cs="Arial"/>
            <w:color w:val="000000"/>
            <w:szCs w:val="19"/>
            <w:lang w:val="fr-FR"/>
          </w:rPr>
          <w:t>www.dol.state.ne.us</w:t>
        </w:r>
      </w:hyperlink>
    </w:p>
    <w:p w:rsidR="004B21F9" w:rsidRDefault="004B21F9">
      <w:pPr>
        <w:spacing w:line="220" w:lineRule="exact"/>
        <w:ind w:left="360" w:hanging="360"/>
        <w:rPr>
          <w:rStyle w:val="blueten1"/>
          <w:rFonts w:ascii="Arial" w:hAnsi="Arial" w:cs="Arial"/>
          <w:color w:val="auto"/>
          <w:sz w:val="20"/>
        </w:rPr>
      </w:pPr>
      <w:r>
        <w:rPr>
          <w:rStyle w:val="blueten1"/>
          <w:rFonts w:ascii="Arial" w:hAnsi="Arial" w:cs="Arial"/>
          <w:color w:val="auto"/>
          <w:sz w:val="20"/>
        </w:rPr>
        <w:t xml:space="preserve">Staff also available in </w:t>
      </w:r>
      <w:smartTag w:uri="urn:schemas-microsoft-com:office:smarttags" w:element="City">
        <w:smartTag w:uri="urn:schemas-microsoft-com:office:smarttags" w:element="place">
          <w:r>
            <w:rPr>
              <w:rStyle w:val="blueten1"/>
              <w:rFonts w:ascii="Arial" w:hAnsi="Arial" w:cs="Arial"/>
              <w:color w:val="auto"/>
              <w:sz w:val="20"/>
            </w:rPr>
            <w:t>Omaha</w:t>
          </w:r>
        </w:smartTag>
      </w:smartTag>
    </w:p>
    <w:p w:rsidR="004B21F9" w:rsidRDefault="004B21F9">
      <w:pPr>
        <w:spacing w:line="220" w:lineRule="exact"/>
        <w:ind w:left="360" w:hanging="360"/>
        <w:rPr>
          <w:rStyle w:val="blueten1"/>
          <w:rFonts w:ascii="Arial" w:hAnsi="Arial" w:cs="Arial"/>
          <w:color w:val="auto"/>
          <w:sz w:val="20"/>
        </w:rPr>
      </w:pPr>
      <w:r>
        <w:rPr>
          <w:rStyle w:val="blueten1"/>
          <w:rFonts w:ascii="Arial" w:hAnsi="Arial" w:cs="Arial"/>
          <w:color w:val="auto"/>
          <w:sz w:val="20"/>
        </w:rPr>
        <w:t>(402) 595-3168</w:t>
      </w:r>
    </w:p>
    <w:p w:rsidR="004B21F9" w:rsidRDefault="004B21F9">
      <w:pPr>
        <w:spacing w:line="220" w:lineRule="exact"/>
        <w:ind w:left="360" w:hanging="360"/>
        <w:rPr>
          <w:rStyle w:val="blueten1"/>
          <w:rFonts w:ascii="Arial" w:hAnsi="Arial" w:cs="Arial"/>
          <w:color w:val="auto"/>
          <w:sz w:val="20"/>
        </w:rPr>
      </w:pPr>
      <w:r>
        <w:rPr>
          <w:rStyle w:val="blueten1"/>
          <w:rFonts w:ascii="Arial" w:hAnsi="Arial" w:cs="Arial"/>
          <w:color w:val="auto"/>
          <w:sz w:val="20"/>
        </w:rPr>
        <w:t>and</w:t>
      </w:r>
    </w:p>
    <w:p w:rsidR="004B21F9" w:rsidRDefault="004B21F9">
      <w:pPr>
        <w:spacing w:line="220" w:lineRule="exact"/>
        <w:ind w:left="360" w:hanging="360"/>
        <w:rPr>
          <w:rStyle w:val="blueten1"/>
          <w:rFonts w:ascii="Arial" w:hAnsi="Arial" w:cs="Arial"/>
          <w:color w:val="auto"/>
          <w:sz w:val="20"/>
        </w:rPr>
      </w:pPr>
      <w:smartTag w:uri="urn:schemas-microsoft-com:office:smarttags" w:element="City">
        <w:smartTag w:uri="urn:schemas-microsoft-com:office:smarttags" w:element="place">
          <w:r>
            <w:rPr>
              <w:rStyle w:val="blueten1"/>
              <w:rFonts w:ascii="Arial" w:hAnsi="Arial" w:cs="Arial"/>
              <w:color w:val="auto"/>
              <w:sz w:val="20"/>
            </w:rPr>
            <w:t>North Platte</w:t>
          </w:r>
        </w:smartTag>
      </w:smartTag>
    </w:p>
    <w:p w:rsidR="004B21F9" w:rsidRDefault="004B21F9">
      <w:pPr>
        <w:spacing w:line="220" w:lineRule="exact"/>
        <w:ind w:left="360" w:hanging="360"/>
        <w:rPr>
          <w:rStyle w:val="blueten1"/>
          <w:rFonts w:ascii="Arial" w:hAnsi="Arial" w:cs="Arial"/>
          <w:color w:val="auto"/>
          <w:sz w:val="20"/>
        </w:rPr>
      </w:pPr>
      <w:r>
        <w:rPr>
          <w:rStyle w:val="blueten1"/>
          <w:rFonts w:ascii="Arial" w:hAnsi="Arial" w:cs="Arial"/>
          <w:color w:val="auto"/>
          <w:sz w:val="20"/>
        </w:rPr>
        <w:t>(308) 535-8165</w:t>
      </w:r>
    </w:p>
    <w:p w:rsidR="004B21F9" w:rsidRDefault="004B21F9">
      <w:pPr>
        <w:spacing w:line="220" w:lineRule="exact"/>
        <w:rPr>
          <w:rFonts w:cs="Arial"/>
          <w:b/>
        </w:rPr>
      </w:pPr>
      <w:r>
        <w:rPr>
          <w:rFonts w:cs="Arial"/>
        </w:rPr>
        <w:t>(</w:t>
      </w:r>
      <w:r>
        <w:rPr>
          <w:rFonts w:cs="Arial"/>
          <w:b/>
        </w:rPr>
        <w:t>Provides free OSHA safety &amp; health consultation)</w:t>
      </w:r>
    </w:p>
    <w:p w:rsidR="004B21F9" w:rsidRDefault="004B21F9">
      <w:pPr>
        <w:pStyle w:val="Heading1"/>
        <w:spacing w:before="240"/>
        <w:rPr>
          <w:rFonts w:ascii="Arial" w:hAnsi="Arial" w:cs="Arial"/>
          <w:bCs/>
        </w:rPr>
      </w:pPr>
      <w:r>
        <w:rPr>
          <w:rFonts w:ascii="Arial" w:hAnsi="Arial" w:cs="Arial"/>
          <w:bCs/>
        </w:rPr>
        <w:t>National Safety Council</w:t>
      </w:r>
    </w:p>
    <w:p w:rsidR="004B21F9" w:rsidRDefault="004B21F9">
      <w:pPr>
        <w:rPr>
          <w:rFonts w:cs="Arial"/>
          <w:szCs w:val="18"/>
        </w:rPr>
      </w:pPr>
      <w:smartTag w:uri="urn:schemas-microsoft-com:office:smarttags" w:element="Street">
        <w:smartTag w:uri="urn:schemas-microsoft-com:office:smarttags" w:element="address">
          <w:r>
            <w:rPr>
              <w:rFonts w:cs="Arial"/>
              <w:szCs w:val="18"/>
            </w:rPr>
            <w:t>1121 Spring Lake Drive</w:t>
          </w:r>
        </w:smartTag>
      </w:smartTag>
    </w:p>
    <w:p w:rsidR="004B21F9" w:rsidRDefault="004B21F9">
      <w:pPr>
        <w:rPr>
          <w:rFonts w:cs="Arial"/>
          <w:szCs w:val="18"/>
          <w:lang w:val="fr-FR"/>
        </w:rPr>
      </w:pPr>
      <w:r>
        <w:rPr>
          <w:rFonts w:cs="Arial"/>
          <w:szCs w:val="18"/>
          <w:lang w:val="fr-FR"/>
        </w:rPr>
        <w:t>Itasca, Il 60143-3201</w:t>
      </w:r>
    </w:p>
    <w:p w:rsidR="004B21F9" w:rsidRDefault="004B21F9">
      <w:pPr>
        <w:rPr>
          <w:rFonts w:cs="Arial"/>
          <w:szCs w:val="18"/>
          <w:lang w:val="fr-FR"/>
        </w:rPr>
      </w:pPr>
      <w:r>
        <w:rPr>
          <w:rFonts w:cs="Arial"/>
          <w:szCs w:val="18"/>
          <w:lang w:val="fr-FR"/>
        </w:rPr>
        <w:t>(630) 285-1121</w:t>
      </w:r>
    </w:p>
    <w:p w:rsidR="004B21F9" w:rsidRDefault="004B21F9">
      <w:pPr>
        <w:rPr>
          <w:rFonts w:cs="Arial"/>
          <w:szCs w:val="18"/>
          <w:lang w:val="fr-FR"/>
        </w:rPr>
      </w:pPr>
      <w:r>
        <w:rPr>
          <w:rFonts w:cs="Arial"/>
          <w:szCs w:val="18"/>
          <w:lang w:val="fr-FR"/>
        </w:rPr>
        <w:t>(800) 621-7619</w:t>
      </w:r>
    </w:p>
    <w:p w:rsidR="004B21F9" w:rsidRDefault="004B21F9">
      <w:pPr>
        <w:rPr>
          <w:rFonts w:cs="Arial"/>
          <w:color w:val="000000"/>
          <w:szCs w:val="18"/>
          <w:u w:val="single"/>
          <w:lang w:val="fr-FR"/>
        </w:rPr>
      </w:pPr>
      <w:hyperlink r:id="rId123" w:history="1">
        <w:r>
          <w:rPr>
            <w:rStyle w:val="Hyperlink"/>
            <w:rFonts w:cs="Arial"/>
            <w:color w:val="000000"/>
            <w:szCs w:val="18"/>
            <w:lang w:val="fr-FR"/>
          </w:rPr>
          <w:t>www.nsc.org</w:t>
        </w:r>
      </w:hyperlink>
    </w:p>
    <w:p w:rsidR="004B21F9" w:rsidRDefault="004B21F9">
      <w:pPr>
        <w:spacing w:before="240" w:line="220" w:lineRule="exact"/>
        <w:ind w:left="360" w:hanging="360"/>
        <w:rPr>
          <w:rFonts w:cs="Arial"/>
          <w:b/>
          <w:bCs/>
        </w:rPr>
      </w:pPr>
      <w:r>
        <w:rPr>
          <w:rFonts w:cs="Arial"/>
          <w:b/>
          <w:bCs/>
        </w:rPr>
        <w:t>Nebraska Safety Council, Inc</w:t>
      </w:r>
    </w:p>
    <w:p w:rsidR="004B21F9" w:rsidRDefault="004B21F9">
      <w:pPr>
        <w:spacing w:line="220" w:lineRule="exact"/>
        <w:ind w:left="360" w:hanging="360"/>
        <w:rPr>
          <w:rFonts w:cs="Arial"/>
        </w:rPr>
      </w:pPr>
      <w:smartTag w:uri="urn:schemas-microsoft-com:office:smarttags" w:element="Street">
        <w:smartTag w:uri="urn:schemas-microsoft-com:office:smarttags" w:element="address">
          <w:r>
            <w:rPr>
              <w:rFonts w:cs="Arial"/>
            </w:rPr>
            <w:t>4600 Valley Road</w:t>
          </w:r>
        </w:smartTag>
      </w:smartTag>
      <w:r>
        <w:rPr>
          <w:rFonts w:cs="Arial"/>
        </w:rPr>
        <w:t xml:space="preserve"> – </w:t>
      </w:r>
      <w:smartTag w:uri="urn:schemas-microsoft-com:office:smarttags" w:element="address">
        <w:smartTag w:uri="urn:schemas-microsoft-com:office:smarttags" w:element="Street">
          <w:r>
            <w:rPr>
              <w:rFonts w:cs="Arial"/>
            </w:rPr>
            <w:t>Suite</w:t>
          </w:r>
        </w:smartTag>
        <w:r>
          <w:rPr>
            <w:rFonts w:cs="Arial"/>
          </w:rPr>
          <w:t xml:space="preserve"> 300</w:t>
        </w:r>
      </w:smartTag>
    </w:p>
    <w:p w:rsidR="004B21F9" w:rsidRDefault="004B21F9">
      <w:pPr>
        <w:spacing w:line="220" w:lineRule="exact"/>
        <w:ind w:left="360" w:hanging="360"/>
        <w:rPr>
          <w:rFonts w:cs="Arial"/>
          <w:lang w:val="fr-FR"/>
        </w:rPr>
      </w:pPr>
      <w:r>
        <w:rPr>
          <w:rFonts w:cs="Arial"/>
          <w:lang w:val="fr-FR"/>
        </w:rPr>
        <w:t>Lincoln, NE 68501</w:t>
      </w:r>
    </w:p>
    <w:p w:rsidR="004B21F9" w:rsidRDefault="004B21F9">
      <w:pPr>
        <w:spacing w:line="220" w:lineRule="exact"/>
        <w:ind w:left="360" w:hanging="360"/>
        <w:rPr>
          <w:rFonts w:cs="Arial"/>
          <w:lang w:val="fr-FR"/>
        </w:rPr>
      </w:pPr>
      <w:r>
        <w:rPr>
          <w:rFonts w:cs="Arial"/>
          <w:szCs w:val="18"/>
          <w:lang w:val="fr-FR"/>
        </w:rPr>
        <w:t>(402) 483-2581</w:t>
      </w:r>
    </w:p>
    <w:p w:rsidR="004B21F9" w:rsidRDefault="004B21F9">
      <w:pPr>
        <w:spacing w:line="220" w:lineRule="exact"/>
        <w:ind w:left="360" w:hanging="360"/>
        <w:rPr>
          <w:rFonts w:cs="Arial"/>
          <w:lang w:val="fr-FR"/>
        </w:rPr>
      </w:pPr>
      <w:hyperlink r:id="rId124" w:history="1">
        <w:r>
          <w:rPr>
            <w:rStyle w:val="Hyperlink"/>
            <w:rFonts w:cs="Arial"/>
            <w:color w:val="auto"/>
            <w:lang w:val="fr-FR"/>
          </w:rPr>
          <w:t>www.nesafetycouncil.org</w:t>
        </w:r>
      </w:hyperlink>
    </w:p>
    <w:p w:rsidR="004B21F9" w:rsidRDefault="004B21F9">
      <w:pPr>
        <w:spacing w:before="240" w:line="220" w:lineRule="exact"/>
        <w:ind w:left="360" w:hanging="360"/>
        <w:rPr>
          <w:rStyle w:val="blueten1"/>
          <w:rFonts w:ascii="Arial" w:hAnsi="Arial" w:cs="Arial"/>
          <w:b/>
          <w:bCs/>
          <w:color w:val="auto"/>
          <w:sz w:val="20"/>
        </w:rPr>
      </w:pPr>
      <w:r>
        <w:rPr>
          <w:rStyle w:val="blueten1"/>
          <w:rFonts w:ascii="Arial" w:hAnsi="Arial" w:cs="Arial"/>
          <w:b/>
          <w:bCs/>
          <w:color w:val="auto"/>
          <w:sz w:val="20"/>
        </w:rPr>
        <w:t xml:space="preserve">National Safety Council, Greater </w:t>
      </w:r>
      <w:smartTag w:uri="urn:schemas-microsoft-com:office:smarttags" w:element="City">
        <w:smartTag w:uri="urn:schemas-microsoft-com:office:smarttags" w:element="place">
          <w:r>
            <w:rPr>
              <w:rStyle w:val="blueten1"/>
              <w:rFonts w:ascii="Arial" w:hAnsi="Arial" w:cs="Arial"/>
              <w:b/>
              <w:bCs/>
              <w:color w:val="auto"/>
              <w:sz w:val="20"/>
            </w:rPr>
            <w:t>Omaha</w:t>
          </w:r>
        </w:smartTag>
      </w:smartTag>
      <w:r>
        <w:rPr>
          <w:rStyle w:val="blueten1"/>
          <w:rFonts w:ascii="Arial" w:hAnsi="Arial" w:cs="Arial"/>
          <w:b/>
          <w:bCs/>
          <w:color w:val="auto"/>
          <w:sz w:val="20"/>
        </w:rPr>
        <w:t xml:space="preserve"> Chapter</w:t>
      </w:r>
    </w:p>
    <w:p w:rsidR="004B21F9" w:rsidRDefault="004B21F9">
      <w:pPr>
        <w:spacing w:line="220" w:lineRule="exact"/>
        <w:ind w:left="360" w:hanging="360"/>
        <w:rPr>
          <w:rFonts w:cs="Arial"/>
          <w:szCs w:val="19"/>
          <w:lang w:val="fr-FR"/>
        </w:rPr>
      </w:pPr>
      <w:r>
        <w:rPr>
          <w:rFonts w:cs="Arial"/>
          <w:szCs w:val="19"/>
          <w:lang w:val="fr-FR"/>
        </w:rPr>
        <w:t>11620 M Circle</w:t>
      </w:r>
    </w:p>
    <w:p w:rsidR="004B21F9" w:rsidRDefault="004B21F9">
      <w:pPr>
        <w:spacing w:line="220" w:lineRule="exact"/>
        <w:ind w:left="360" w:hanging="360"/>
        <w:rPr>
          <w:rStyle w:val="blueten1"/>
          <w:rFonts w:ascii="Arial" w:hAnsi="Arial" w:cs="Arial"/>
          <w:color w:val="auto"/>
          <w:sz w:val="20"/>
          <w:lang w:val="fr-FR"/>
        </w:rPr>
      </w:pPr>
      <w:r>
        <w:rPr>
          <w:rFonts w:cs="Arial"/>
          <w:szCs w:val="19"/>
          <w:lang w:val="fr-FR"/>
        </w:rPr>
        <w:t>Omaha, NE 68137-2231</w:t>
      </w:r>
    </w:p>
    <w:p w:rsidR="004B21F9" w:rsidRDefault="004B21F9">
      <w:pPr>
        <w:spacing w:line="220" w:lineRule="exact"/>
        <w:ind w:left="360" w:hanging="360"/>
        <w:rPr>
          <w:rStyle w:val="blueten1"/>
          <w:rFonts w:ascii="Arial" w:hAnsi="Arial" w:cs="Arial"/>
          <w:color w:val="auto"/>
          <w:sz w:val="20"/>
          <w:lang w:val="fr-FR"/>
        </w:rPr>
      </w:pPr>
      <w:r>
        <w:rPr>
          <w:rStyle w:val="blueten1"/>
          <w:rFonts w:ascii="Arial" w:hAnsi="Arial" w:cs="Arial"/>
          <w:color w:val="auto"/>
          <w:sz w:val="20"/>
          <w:lang w:val="fr-FR"/>
        </w:rPr>
        <w:t>(402) 896-0454</w:t>
      </w:r>
    </w:p>
    <w:p w:rsidR="004B21F9" w:rsidRDefault="004B21F9">
      <w:pPr>
        <w:spacing w:line="220" w:lineRule="exact"/>
        <w:ind w:left="360" w:hanging="360"/>
        <w:rPr>
          <w:rStyle w:val="blueten1"/>
          <w:rFonts w:ascii="Arial" w:hAnsi="Arial" w:cs="Arial"/>
          <w:color w:val="auto"/>
          <w:sz w:val="20"/>
          <w:lang w:val="fr-FR"/>
        </w:rPr>
      </w:pPr>
      <w:r>
        <w:rPr>
          <w:rStyle w:val="blueten1"/>
          <w:rFonts w:ascii="Arial" w:hAnsi="Arial" w:cs="Arial"/>
          <w:color w:val="auto"/>
          <w:sz w:val="20"/>
          <w:lang w:val="fr-FR"/>
        </w:rPr>
        <w:t>(800) 592-9004</w:t>
      </w:r>
    </w:p>
    <w:p w:rsidR="004B21F9" w:rsidRDefault="004B21F9">
      <w:pPr>
        <w:spacing w:line="220" w:lineRule="exact"/>
        <w:ind w:left="360" w:hanging="360"/>
        <w:rPr>
          <w:rStyle w:val="blueten1"/>
          <w:rFonts w:ascii="Arial" w:hAnsi="Arial" w:cs="Arial"/>
          <w:color w:val="auto"/>
          <w:sz w:val="20"/>
          <w:lang w:val="fr-FR"/>
        </w:rPr>
      </w:pPr>
      <w:hyperlink r:id="rId125" w:history="1">
        <w:r>
          <w:rPr>
            <w:rStyle w:val="Hyperlink"/>
            <w:rFonts w:cs="Arial"/>
            <w:color w:val="auto"/>
            <w:szCs w:val="19"/>
            <w:lang w:val="fr-FR"/>
          </w:rPr>
          <w:t>www.safenebraska.org</w:t>
        </w:r>
      </w:hyperlink>
    </w:p>
    <w:p w:rsidR="004B21F9" w:rsidRDefault="004B21F9">
      <w:pPr>
        <w:spacing w:line="220" w:lineRule="exact"/>
        <w:ind w:left="360" w:hanging="360"/>
        <w:rPr>
          <w:rStyle w:val="blueten1"/>
          <w:rFonts w:ascii="Arial" w:hAnsi="Arial" w:cs="Arial"/>
          <w:color w:val="auto"/>
          <w:sz w:val="20"/>
          <w:lang w:val="fr-FR"/>
        </w:rPr>
      </w:pPr>
      <w:r>
        <w:rPr>
          <w:rFonts w:cs="Arial"/>
          <w:b/>
          <w:bCs/>
          <w:lang w:val="fr-FR"/>
        </w:rPr>
        <w:br w:type="column"/>
        <w:t>OSHA</w:t>
      </w:r>
    </w:p>
    <w:p w:rsidR="004B21F9" w:rsidRDefault="004B21F9">
      <w:pPr>
        <w:spacing w:line="220" w:lineRule="exact"/>
        <w:ind w:left="360" w:hanging="360"/>
        <w:rPr>
          <w:rStyle w:val="blueten1"/>
          <w:rFonts w:ascii="Arial" w:hAnsi="Arial" w:cs="Arial"/>
          <w:color w:val="auto"/>
          <w:sz w:val="20"/>
        </w:rPr>
      </w:pPr>
      <w:hyperlink r:id="rId126" w:history="1">
        <w:r>
          <w:rPr>
            <w:rStyle w:val="Hyperlink"/>
            <w:rFonts w:cs="Arial"/>
            <w:color w:val="auto"/>
          </w:rPr>
          <w:t>www.osha.gov</w:t>
        </w:r>
      </w:hyperlink>
    </w:p>
    <w:p w:rsidR="004B21F9" w:rsidRDefault="004B21F9">
      <w:pPr>
        <w:spacing w:before="240" w:line="220" w:lineRule="exact"/>
        <w:ind w:left="360" w:hanging="360"/>
        <w:rPr>
          <w:rStyle w:val="blueten1"/>
          <w:rFonts w:ascii="Arial" w:hAnsi="Arial" w:cs="Arial"/>
          <w:color w:val="auto"/>
          <w:sz w:val="20"/>
        </w:rPr>
      </w:pPr>
      <w:r>
        <w:rPr>
          <w:rFonts w:cs="Arial"/>
          <w:b/>
          <w:bCs/>
          <w:u w:val="single"/>
        </w:rPr>
        <w:t>Regional Office</w:t>
      </w:r>
    </w:p>
    <w:p w:rsidR="004B21F9" w:rsidRDefault="004B21F9">
      <w:pPr>
        <w:spacing w:line="220" w:lineRule="exact"/>
        <w:ind w:left="360" w:hanging="360"/>
        <w:rPr>
          <w:rStyle w:val="blueten1"/>
          <w:rFonts w:ascii="Arial" w:hAnsi="Arial" w:cs="Arial"/>
          <w:color w:val="auto"/>
          <w:sz w:val="20"/>
        </w:rPr>
      </w:pPr>
      <w:smartTag w:uri="urn:schemas-microsoft-com:office:smarttags" w:element="Street">
        <w:smartTag w:uri="urn:schemas-microsoft-com:office:smarttags" w:element="address">
          <w:r>
            <w:rPr>
              <w:rFonts w:cs="Arial"/>
            </w:rPr>
            <w:t>1100 Main St., Suite 800</w:t>
          </w:r>
        </w:smartTag>
      </w:smartTag>
    </w:p>
    <w:p w:rsidR="004B21F9" w:rsidRDefault="004B21F9">
      <w:pPr>
        <w:spacing w:line="220" w:lineRule="exact"/>
        <w:ind w:left="360" w:hanging="360"/>
        <w:rPr>
          <w:rStyle w:val="blueten1"/>
          <w:rFonts w:ascii="Arial" w:hAnsi="Arial" w:cs="Arial"/>
          <w:color w:val="auto"/>
          <w:sz w:val="20"/>
        </w:rPr>
      </w:pPr>
      <w:smartTag w:uri="urn:schemas-microsoft-com:office:smarttags" w:element="place">
        <w:smartTag w:uri="urn:schemas-microsoft-com:office:smarttags" w:element="City">
          <w:r>
            <w:rPr>
              <w:rFonts w:cs="Arial"/>
            </w:rPr>
            <w:t>Kansas City</w:t>
          </w:r>
        </w:smartTag>
        <w:r>
          <w:rPr>
            <w:rFonts w:cs="Arial"/>
          </w:rPr>
          <w:t xml:space="preserve">, </w:t>
        </w:r>
        <w:smartTag w:uri="urn:schemas-microsoft-com:office:smarttags" w:element="State">
          <w:r>
            <w:rPr>
              <w:rFonts w:cs="Arial"/>
            </w:rPr>
            <w:t>MO</w:t>
          </w:r>
        </w:smartTag>
        <w:r>
          <w:rPr>
            <w:rFonts w:cs="Arial"/>
          </w:rPr>
          <w:t xml:space="preserve"> </w:t>
        </w:r>
        <w:smartTag w:uri="urn:schemas-microsoft-com:office:smarttags" w:element="PostalCode">
          <w:r>
            <w:rPr>
              <w:rFonts w:cs="Arial"/>
            </w:rPr>
            <w:t>64105</w:t>
          </w:r>
        </w:smartTag>
      </w:smartTag>
    </w:p>
    <w:p w:rsidR="004B21F9" w:rsidRDefault="004B21F9">
      <w:pPr>
        <w:spacing w:line="220" w:lineRule="exact"/>
        <w:ind w:left="360" w:hanging="360"/>
        <w:rPr>
          <w:rStyle w:val="blueten1"/>
          <w:rFonts w:ascii="Arial" w:hAnsi="Arial" w:cs="Arial"/>
          <w:color w:val="auto"/>
          <w:sz w:val="20"/>
        </w:rPr>
      </w:pPr>
      <w:r>
        <w:rPr>
          <w:rFonts w:cs="Arial"/>
        </w:rPr>
        <w:t>(816) 426-5861</w:t>
      </w:r>
    </w:p>
    <w:p w:rsidR="004B21F9" w:rsidRDefault="004B21F9">
      <w:pPr>
        <w:spacing w:before="240" w:line="220" w:lineRule="exact"/>
        <w:ind w:left="360" w:hanging="360"/>
        <w:rPr>
          <w:rStyle w:val="blueten1"/>
          <w:rFonts w:ascii="Arial" w:hAnsi="Arial" w:cs="Arial"/>
          <w:color w:val="auto"/>
          <w:sz w:val="20"/>
        </w:rPr>
      </w:pPr>
      <w:r>
        <w:rPr>
          <w:rFonts w:cs="Arial"/>
          <w:b/>
          <w:bCs/>
          <w:u w:val="single"/>
        </w:rPr>
        <w:t>State Office</w:t>
      </w:r>
    </w:p>
    <w:p w:rsidR="004B21F9" w:rsidRDefault="004B21F9">
      <w:pPr>
        <w:spacing w:line="220" w:lineRule="exact"/>
        <w:ind w:left="360" w:hanging="360"/>
        <w:rPr>
          <w:rStyle w:val="blueten1"/>
          <w:rFonts w:ascii="Arial" w:hAnsi="Arial" w:cs="Arial"/>
          <w:color w:val="auto"/>
          <w:sz w:val="20"/>
        </w:rPr>
      </w:pPr>
      <w:smartTag w:uri="urn:schemas-microsoft-com:office:smarttags" w:element="City">
        <w:smartTag w:uri="urn:schemas-microsoft-com:office:smarttags" w:element="place">
          <w:r>
            <w:rPr>
              <w:rStyle w:val="blueboldten1"/>
              <w:rFonts w:ascii="Arial" w:hAnsi="Arial" w:cs="Arial"/>
              <w:color w:val="auto"/>
              <w:sz w:val="20"/>
            </w:rPr>
            <w:t>Omaha</w:t>
          </w:r>
        </w:smartTag>
      </w:smartTag>
      <w:r>
        <w:rPr>
          <w:rStyle w:val="blueboldten1"/>
          <w:rFonts w:ascii="Arial" w:hAnsi="Arial" w:cs="Arial"/>
          <w:color w:val="auto"/>
          <w:sz w:val="20"/>
        </w:rPr>
        <w:t xml:space="preserve"> Area Office</w:t>
      </w:r>
    </w:p>
    <w:p w:rsidR="004B21F9" w:rsidRDefault="004B21F9">
      <w:pPr>
        <w:spacing w:line="220" w:lineRule="exact"/>
        <w:ind w:left="360" w:hanging="360"/>
        <w:rPr>
          <w:rStyle w:val="blueten1"/>
          <w:rFonts w:ascii="Arial" w:hAnsi="Arial" w:cs="Arial"/>
          <w:color w:val="auto"/>
          <w:sz w:val="20"/>
        </w:rPr>
      </w:pPr>
      <w:smartTag w:uri="urn:schemas-microsoft-com:office:smarttags" w:element="place">
        <w:smartTag w:uri="urn:schemas-microsoft-com:office:smarttags" w:element="PlaceName">
          <w:r>
            <w:rPr>
              <w:rStyle w:val="blueten1"/>
              <w:rFonts w:ascii="Arial" w:hAnsi="Arial" w:cs="Arial"/>
              <w:color w:val="auto"/>
              <w:sz w:val="20"/>
            </w:rPr>
            <w:t>Overland-Wolf</w:t>
          </w:r>
        </w:smartTag>
        <w:r>
          <w:rPr>
            <w:rStyle w:val="blueten1"/>
            <w:rFonts w:ascii="Arial" w:hAnsi="Arial" w:cs="Arial"/>
            <w:color w:val="auto"/>
            <w:sz w:val="20"/>
          </w:rPr>
          <w:t xml:space="preserve"> </w:t>
        </w:r>
        <w:smartTag w:uri="urn:schemas-microsoft-com:office:smarttags" w:element="PlaceType">
          <w:r>
            <w:rPr>
              <w:rStyle w:val="blueten1"/>
              <w:rFonts w:ascii="Arial" w:hAnsi="Arial" w:cs="Arial"/>
              <w:color w:val="auto"/>
              <w:sz w:val="20"/>
            </w:rPr>
            <w:t>Building</w:t>
          </w:r>
        </w:smartTag>
      </w:smartTag>
    </w:p>
    <w:p w:rsidR="004B21F9" w:rsidRDefault="004B21F9">
      <w:pPr>
        <w:spacing w:line="220" w:lineRule="exact"/>
        <w:ind w:left="360" w:hanging="360"/>
        <w:rPr>
          <w:rStyle w:val="blueten1"/>
          <w:rFonts w:ascii="Arial" w:hAnsi="Arial" w:cs="Arial"/>
          <w:color w:val="auto"/>
          <w:sz w:val="20"/>
        </w:rPr>
      </w:pPr>
      <w:smartTag w:uri="urn:schemas-microsoft-com:office:smarttags" w:element="Street">
        <w:smartTag w:uri="urn:schemas-microsoft-com:office:smarttags" w:element="address">
          <w:r>
            <w:rPr>
              <w:rStyle w:val="blueten1"/>
              <w:rFonts w:ascii="Arial" w:hAnsi="Arial" w:cs="Arial"/>
              <w:color w:val="auto"/>
              <w:sz w:val="20"/>
            </w:rPr>
            <w:t>6910 Pacific Street</w:t>
          </w:r>
        </w:smartTag>
      </w:smartTag>
      <w:r>
        <w:rPr>
          <w:rStyle w:val="blueten1"/>
          <w:rFonts w:ascii="Arial" w:hAnsi="Arial" w:cs="Arial"/>
          <w:color w:val="auto"/>
          <w:sz w:val="20"/>
        </w:rPr>
        <w:t>, Room 100</w:t>
      </w:r>
    </w:p>
    <w:p w:rsidR="004B21F9" w:rsidRDefault="004B21F9">
      <w:pPr>
        <w:spacing w:line="220" w:lineRule="exact"/>
        <w:ind w:left="360" w:hanging="360"/>
        <w:rPr>
          <w:rStyle w:val="blueten1"/>
          <w:rFonts w:ascii="Arial" w:hAnsi="Arial" w:cs="Arial"/>
          <w:color w:val="auto"/>
          <w:sz w:val="20"/>
        </w:rPr>
      </w:pPr>
      <w:smartTag w:uri="urn:schemas-microsoft-com:office:smarttags" w:element="place">
        <w:smartTag w:uri="urn:schemas-microsoft-com:office:smarttags" w:element="City">
          <w:r>
            <w:rPr>
              <w:rStyle w:val="blueten1"/>
              <w:rFonts w:ascii="Arial" w:hAnsi="Arial" w:cs="Arial"/>
              <w:color w:val="auto"/>
              <w:sz w:val="20"/>
            </w:rPr>
            <w:t>Omaha</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Nebraska</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68106</w:t>
          </w:r>
        </w:smartTag>
      </w:smartTag>
    </w:p>
    <w:p w:rsidR="004B21F9" w:rsidRDefault="004B21F9">
      <w:pPr>
        <w:spacing w:line="220" w:lineRule="exact"/>
        <w:ind w:left="360" w:hanging="360"/>
        <w:rPr>
          <w:rStyle w:val="blueten1"/>
          <w:rFonts w:ascii="Arial" w:hAnsi="Arial" w:cs="Arial"/>
          <w:color w:val="auto"/>
          <w:sz w:val="20"/>
        </w:rPr>
      </w:pPr>
      <w:r>
        <w:rPr>
          <w:rStyle w:val="blueten1"/>
          <w:rFonts w:ascii="Arial" w:hAnsi="Arial" w:cs="Arial"/>
          <w:color w:val="auto"/>
          <w:sz w:val="20"/>
        </w:rPr>
        <w:t>(402) 221-3182</w:t>
      </w:r>
    </w:p>
    <w:p w:rsidR="004B21F9" w:rsidRDefault="004B21F9">
      <w:pPr>
        <w:spacing w:line="220" w:lineRule="exact"/>
        <w:ind w:left="360" w:hanging="360"/>
        <w:rPr>
          <w:rStyle w:val="blueten1"/>
          <w:rFonts w:ascii="Arial" w:hAnsi="Arial" w:cs="Arial"/>
          <w:color w:val="auto"/>
          <w:sz w:val="20"/>
        </w:rPr>
      </w:pPr>
      <w:r>
        <w:rPr>
          <w:rStyle w:val="blueten1"/>
          <w:rFonts w:ascii="Arial" w:hAnsi="Arial" w:cs="Arial"/>
          <w:color w:val="auto"/>
          <w:sz w:val="20"/>
        </w:rPr>
        <w:t>Toll Free {</w:t>
      </w:r>
      <w:smartTag w:uri="urn:schemas-microsoft-com:office:smarttags" w:element="State">
        <w:smartTag w:uri="urn:schemas-microsoft-com:office:smarttags" w:element="place">
          <w:r>
            <w:rPr>
              <w:rStyle w:val="blueten1"/>
              <w:rFonts w:ascii="Arial" w:hAnsi="Arial" w:cs="Arial"/>
              <w:color w:val="auto"/>
              <w:sz w:val="20"/>
            </w:rPr>
            <w:t>Nebraska</w:t>
          </w:r>
        </w:smartTag>
      </w:smartTag>
      <w:r>
        <w:rPr>
          <w:rStyle w:val="blueten1"/>
          <w:rFonts w:ascii="Arial" w:hAnsi="Arial" w:cs="Arial"/>
          <w:color w:val="auto"/>
          <w:sz w:val="20"/>
        </w:rPr>
        <w:t xml:space="preserve"> Residents Only}:</w:t>
      </w:r>
    </w:p>
    <w:p w:rsidR="004B21F9" w:rsidRDefault="004B21F9">
      <w:pPr>
        <w:spacing w:line="220" w:lineRule="exact"/>
        <w:ind w:left="360" w:hanging="360"/>
        <w:rPr>
          <w:rStyle w:val="blueten1"/>
          <w:rFonts w:ascii="Arial" w:hAnsi="Arial" w:cs="Arial"/>
          <w:color w:val="auto"/>
          <w:sz w:val="20"/>
        </w:rPr>
      </w:pPr>
      <w:r>
        <w:rPr>
          <w:rStyle w:val="blueten1"/>
          <w:rFonts w:ascii="Arial" w:hAnsi="Arial" w:cs="Arial"/>
          <w:color w:val="auto"/>
          <w:sz w:val="20"/>
        </w:rPr>
        <w:t>(800) 642-8963</w:t>
      </w:r>
    </w:p>
    <w:p w:rsidR="004B21F9" w:rsidRDefault="004B21F9">
      <w:pPr>
        <w:pStyle w:val="Heading1"/>
        <w:spacing w:before="240"/>
        <w:rPr>
          <w:rFonts w:ascii="Arial" w:hAnsi="Arial" w:cs="Arial"/>
          <w:bCs/>
        </w:rPr>
      </w:pPr>
      <w:r>
        <w:rPr>
          <w:rFonts w:ascii="Arial" w:hAnsi="Arial" w:cs="Arial"/>
          <w:bCs/>
        </w:rPr>
        <w:t>Extension Safety Specialist</w:t>
      </w:r>
    </w:p>
    <w:p w:rsidR="004B21F9" w:rsidRDefault="004B21F9">
      <w:pPr>
        <w:rPr>
          <w:rFonts w:cs="Arial"/>
          <w:szCs w:val="18"/>
        </w:rPr>
      </w:pPr>
      <w:r>
        <w:rPr>
          <w:rFonts w:cs="Arial"/>
          <w:szCs w:val="18"/>
        </w:rPr>
        <w:t>William Campbell</w:t>
      </w:r>
    </w:p>
    <w:p w:rsidR="004B21F9" w:rsidRDefault="004B21F9">
      <w:pPr>
        <w:rPr>
          <w:rFonts w:cs="Arial"/>
          <w:szCs w:val="18"/>
        </w:rPr>
      </w:pPr>
      <w:r>
        <w:rPr>
          <w:rFonts w:cs="Arial"/>
          <w:szCs w:val="18"/>
        </w:rPr>
        <w:t>Biological Systems Engineering</w:t>
      </w:r>
    </w:p>
    <w:p w:rsidR="004B21F9" w:rsidRDefault="004B21F9">
      <w:pPr>
        <w:rPr>
          <w:rFonts w:cs="Arial"/>
          <w:szCs w:val="18"/>
        </w:rPr>
      </w:pPr>
      <w:r>
        <w:rPr>
          <w:rFonts w:cs="Arial"/>
          <w:szCs w:val="18"/>
        </w:rPr>
        <w:t>204 L.W. Chase Hall</w:t>
      </w:r>
    </w:p>
    <w:p w:rsidR="004B21F9" w:rsidRDefault="004B21F9">
      <w:pPr>
        <w:rPr>
          <w:rFonts w:cs="Arial"/>
          <w:szCs w:val="18"/>
        </w:rPr>
      </w:pPr>
      <w:smartTag w:uri="urn:schemas-microsoft-com:office:smarttags" w:element="place">
        <w:smartTag w:uri="urn:schemas-microsoft-com:office:smarttags" w:element="City">
          <w:r>
            <w:rPr>
              <w:rFonts w:cs="Arial"/>
              <w:szCs w:val="18"/>
            </w:rPr>
            <w:t>Lincoln</w:t>
          </w:r>
        </w:smartTag>
        <w:r>
          <w:rPr>
            <w:rFonts w:cs="Arial"/>
            <w:szCs w:val="18"/>
          </w:rPr>
          <w:t xml:space="preserve">, </w:t>
        </w:r>
        <w:smartTag w:uri="urn:schemas-microsoft-com:office:smarttags" w:element="State">
          <w:r>
            <w:rPr>
              <w:rFonts w:cs="Arial"/>
              <w:szCs w:val="18"/>
            </w:rPr>
            <w:t>NE</w:t>
          </w:r>
        </w:smartTag>
        <w:r>
          <w:rPr>
            <w:rFonts w:cs="Arial"/>
            <w:szCs w:val="18"/>
          </w:rPr>
          <w:t xml:space="preserve"> </w:t>
        </w:r>
        <w:smartTag w:uri="urn:schemas-microsoft-com:office:smarttags" w:element="PostalCode">
          <w:r>
            <w:rPr>
              <w:rFonts w:cs="Arial"/>
              <w:szCs w:val="18"/>
            </w:rPr>
            <w:t>68583</w:t>
          </w:r>
        </w:smartTag>
      </w:smartTag>
    </w:p>
    <w:p w:rsidR="004B21F9" w:rsidRDefault="004B21F9">
      <w:pPr>
        <w:rPr>
          <w:rFonts w:cs="Arial"/>
          <w:szCs w:val="18"/>
        </w:rPr>
      </w:pPr>
      <w:r>
        <w:rPr>
          <w:rFonts w:cs="Arial"/>
          <w:szCs w:val="18"/>
        </w:rPr>
        <w:t>(402) 472-6714</w:t>
      </w:r>
    </w:p>
    <w:p w:rsidR="00D15024" w:rsidRDefault="00D15024" w:rsidP="00D15024">
      <w:pPr>
        <w:pStyle w:val="Heading1"/>
        <w:spacing w:before="240"/>
        <w:rPr>
          <w:rFonts w:ascii="Arial" w:hAnsi="Arial" w:cs="Arial"/>
          <w:bCs/>
        </w:rPr>
      </w:pPr>
      <w:r w:rsidRPr="009939E6">
        <w:rPr>
          <w:rFonts w:ascii="Arial" w:hAnsi="Arial" w:cs="Arial"/>
          <w:bCs/>
        </w:rPr>
        <w:t>Nebraska Dairy Extension</w:t>
      </w:r>
    </w:p>
    <w:p w:rsidR="00D15024" w:rsidRPr="00D15024" w:rsidRDefault="00D15024" w:rsidP="00D15024">
      <w:pPr>
        <w:rPr>
          <w:rFonts w:cs="Arial"/>
          <w:szCs w:val="18"/>
        </w:rPr>
      </w:pPr>
      <w:hyperlink r:id="rId127" w:history="1">
        <w:r w:rsidRPr="00D15024">
          <w:rPr>
            <w:rStyle w:val="Hyperlink"/>
            <w:rFonts w:cs="Arial"/>
            <w:color w:val="auto"/>
            <w:szCs w:val="18"/>
          </w:rPr>
          <w:t>https://dairy.unl.edu/farm-safety-making-it-daily-habit</w:t>
        </w:r>
      </w:hyperlink>
    </w:p>
    <w:p w:rsidR="00D15024" w:rsidRDefault="00D15024">
      <w:pPr>
        <w:rPr>
          <w:rFonts w:cs="Arial"/>
          <w:szCs w:val="18"/>
        </w:rPr>
      </w:pPr>
    </w:p>
    <w:p w:rsidR="004B21F9" w:rsidRDefault="004B21F9">
      <w:pPr>
        <w:rPr>
          <w:rFonts w:cs="Arial"/>
          <w:szCs w:val="18"/>
        </w:rPr>
        <w:sectPr w:rsidR="004B21F9">
          <w:type w:val="continuous"/>
          <w:pgSz w:w="12240" w:h="15840" w:code="1"/>
          <w:pgMar w:top="720" w:right="480" w:bottom="1200" w:left="960" w:header="720" w:footer="720" w:gutter="0"/>
          <w:cols w:num="2" w:space="720"/>
          <w:noEndnote/>
        </w:sectPr>
      </w:pPr>
    </w:p>
    <w:p w:rsidR="004B21F9" w:rsidRDefault="004B21F9">
      <w:pPr>
        <w:tabs>
          <w:tab w:val="left" w:pos="720"/>
          <w:tab w:val="center" w:pos="4680"/>
        </w:tabs>
        <w:jc w:val="center"/>
        <w:rPr>
          <w:rFonts w:cs="Arial"/>
          <w:b/>
          <w:bCs/>
          <w:sz w:val="48"/>
        </w:rPr>
      </w:pPr>
      <w:smartTag w:uri="urn:schemas-microsoft-com:office:smarttags" w:element="State">
        <w:smartTag w:uri="urn:schemas-microsoft-com:office:smarttags" w:element="place">
          <w:r>
            <w:rPr>
              <w:rFonts w:cs="Arial"/>
              <w:b/>
              <w:bCs/>
              <w:sz w:val="48"/>
            </w:rPr>
            <w:t>NORTH DAKOTA</w:t>
          </w:r>
        </w:smartTag>
      </w:smartTag>
    </w:p>
    <w:p w:rsidR="004B21F9" w:rsidRDefault="004B21F9">
      <w:pPr>
        <w:pStyle w:val="Heading4"/>
        <w:spacing w:before="120" w:after="360"/>
        <w:jc w:val="center"/>
        <w:rPr>
          <w:rFonts w:ascii="Arial" w:hAnsi="Arial" w:cs="Arial"/>
          <w:sz w:val="24"/>
        </w:rPr>
      </w:pPr>
      <w:r>
        <w:rPr>
          <w:rFonts w:ascii="Arial" w:hAnsi="Arial" w:cs="Arial"/>
          <w:sz w:val="24"/>
        </w:rPr>
        <w:t>RESOURCES FOR SAFETY AND HEALTH INFORMATION</w:t>
      </w:r>
    </w:p>
    <w:p w:rsidR="004B21F9" w:rsidRDefault="004B21F9">
      <w:pPr>
        <w:rPr>
          <w:rFonts w:cs="Arial"/>
          <w:b/>
          <w:bCs/>
          <w:szCs w:val="24"/>
        </w:rPr>
        <w:sectPr w:rsidR="004B21F9">
          <w:pgSz w:w="12240" w:h="15840" w:code="1"/>
          <w:pgMar w:top="720" w:right="480" w:bottom="1200" w:left="960" w:header="720" w:footer="720" w:gutter="0"/>
          <w:cols w:space="720"/>
          <w:noEndnote/>
        </w:sectPr>
      </w:pPr>
    </w:p>
    <w:p w:rsidR="004B21F9" w:rsidRDefault="004B21F9">
      <w:pPr>
        <w:rPr>
          <w:rFonts w:cs="Arial"/>
          <w:b/>
          <w:bCs/>
          <w:sz w:val="28"/>
          <w:szCs w:val="24"/>
        </w:rPr>
      </w:pPr>
      <w:r>
        <w:rPr>
          <w:rFonts w:cs="Arial"/>
          <w:b/>
          <w:bCs/>
          <w:szCs w:val="24"/>
        </w:rPr>
        <w:t>Safety &amp; Environmental Health</w:t>
      </w:r>
    </w:p>
    <w:p w:rsidR="004B21F9" w:rsidRDefault="004B21F9">
      <w:pPr>
        <w:rPr>
          <w:rFonts w:cs="Arial"/>
          <w:b/>
          <w:bCs/>
          <w:szCs w:val="24"/>
        </w:rPr>
      </w:pPr>
      <w:smartTag w:uri="urn:schemas-microsoft-com:office:smarttags" w:element="place">
        <w:smartTag w:uri="urn:schemas-microsoft-com:office:smarttags" w:element="PlaceType">
          <w:r>
            <w:rPr>
              <w:rFonts w:cs="Arial"/>
              <w:szCs w:val="24"/>
            </w:rPr>
            <w:t>University</w:t>
          </w:r>
        </w:smartTag>
        <w:r>
          <w:rPr>
            <w:rFonts w:cs="Arial"/>
            <w:szCs w:val="24"/>
          </w:rPr>
          <w:t xml:space="preserve"> of </w:t>
        </w:r>
        <w:smartTag w:uri="urn:schemas-microsoft-com:office:smarttags" w:element="PlaceName">
          <w:r>
            <w:rPr>
              <w:rFonts w:cs="Arial"/>
              <w:szCs w:val="24"/>
            </w:rPr>
            <w:t>North Dakota</w:t>
          </w:r>
        </w:smartTag>
      </w:smartTag>
    </w:p>
    <w:p w:rsidR="004B21F9" w:rsidRDefault="004B21F9">
      <w:pPr>
        <w:rPr>
          <w:rFonts w:cs="Arial"/>
          <w:szCs w:val="24"/>
        </w:rPr>
      </w:pPr>
      <w:smartTag w:uri="urn:schemas-microsoft-com:office:smarttags" w:element="Street">
        <w:smartTag w:uri="urn:schemas-microsoft-com:office:smarttags" w:element="address">
          <w:r>
            <w:rPr>
              <w:rFonts w:cs="Arial"/>
              <w:szCs w:val="24"/>
            </w:rPr>
            <w:t>3851 Campus Road</w:t>
          </w:r>
        </w:smartTag>
      </w:smartTag>
    </w:p>
    <w:p w:rsidR="004B21F9" w:rsidRDefault="004B21F9">
      <w:pPr>
        <w:rPr>
          <w:rFonts w:cs="Arial"/>
          <w:szCs w:val="24"/>
        </w:rPr>
      </w:pPr>
      <w:r>
        <w:rPr>
          <w:rFonts w:cs="Arial"/>
          <w:szCs w:val="24"/>
        </w:rPr>
        <w:t>Auxiliary Services Bldg</w:t>
      </w:r>
    </w:p>
    <w:p w:rsidR="004B21F9" w:rsidRDefault="004B21F9">
      <w:pPr>
        <w:rPr>
          <w:rFonts w:cs="Arial"/>
          <w:b/>
          <w:bCs/>
          <w:szCs w:val="24"/>
        </w:rPr>
      </w:pPr>
      <w:smartTag w:uri="urn:schemas-microsoft-com:office:smarttags" w:element="place">
        <w:smartTag w:uri="urn:schemas-microsoft-com:office:smarttags" w:element="City">
          <w:r>
            <w:rPr>
              <w:rFonts w:cs="Arial"/>
              <w:szCs w:val="24"/>
            </w:rPr>
            <w:t>Grand Forks</w:t>
          </w:r>
        </w:smartTag>
        <w:r>
          <w:rPr>
            <w:rFonts w:cs="Arial"/>
            <w:szCs w:val="24"/>
          </w:rPr>
          <w:t xml:space="preserve">, </w:t>
        </w:r>
        <w:smartTag w:uri="urn:schemas-microsoft-com:office:smarttags" w:element="State">
          <w:r>
            <w:rPr>
              <w:rFonts w:cs="Arial"/>
              <w:szCs w:val="24"/>
            </w:rPr>
            <w:t>ND</w:t>
          </w:r>
        </w:smartTag>
        <w:r>
          <w:rPr>
            <w:rFonts w:cs="Arial"/>
            <w:szCs w:val="24"/>
          </w:rPr>
          <w:t xml:space="preserve"> </w:t>
        </w:r>
        <w:smartTag w:uri="urn:schemas-microsoft-com:office:smarttags" w:element="PostalCode">
          <w:r>
            <w:rPr>
              <w:rFonts w:cs="Arial"/>
              <w:szCs w:val="24"/>
            </w:rPr>
            <w:t>58202</w:t>
          </w:r>
        </w:smartTag>
      </w:smartTag>
    </w:p>
    <w:p w:rsidR="004B21F9" w:rsidRDefault="004B21F9">
      <w:pPr>
        <w:ind w:left="5760" w:hanging="5760"/>
        <w:rPr>
          <w:rStyle w:val="blueten1"/>
          <w:rFonts w:ascii="Arial" w:hAnsi="Arial" w:cs="Arial"/>
          <w:color w:val="auto"/>
          <w:sz w:val="20"/>
        </w:rPr>
      </w:pPr>
      <w:r>
        <w:rPr>
          <w:rFonts w:cs="Arial"/>
          <w:szCs w:val="15"/>
        </w:rPr>
        <w:t>(701) 777-3341</w:t>
      </w:r>
    </w:p>
    <w:p w:rsidR="004B21F9" w:rsidRDefault="004B21F9">
      <w:pPr>
        <w:spacing w:before="240"/>
        <w:ind w:left="360" w:hanging="360"/>
        <w:rPr>
          <w:rFonts w:cs="Arial"/>
          <w:b/>
          <w:bCs/>
          <w:szCs w:val="19"/>
        </w:rPr>
      </w:pPr>
      <w:r>
        <w:rPr>
          <w:rFonts w:cs="Arial"/>
          <w:b/>
          <w:bCs/>
          <w:szCs w:val="19"/>
        </w:rPr>
        <w:t>Workforce Safety &amp; Insurance</w:t>
      </w:r>
    </w:p>
    <w:p w:rsidR="004B21F9" w:rsidRDefault="004B21F9">
      <w:pPr>
        <w:rPr>
          <w:rStyle w:val="blueten1"/>
          <w:rFonts w:ascii="Arial" w:hAnsi="Arial" w:cs="Arial"/>
          <w:color w:val="auto"/>
          <w:sz w:val="20"/>
        </w:rPr>
      </w:pPr>
      <w:r>
        <w:rPr>
          <w:rStyle w:val="blueten1"/>
          <w:rFonts w:ascii="Arial" w:hAnsi="Arial" w:cs="Arial"/>
          <w:color w:val="auto"/>
          <w:sz w:val="20"/>
        </w:rPr>
        <w:t xml:space="preserve">1600 E. Century Avenue, </w:t>
      </w:r>
      <w:smartTag w:uri="urn:schemas-microsoft-com:office:smarttags" w:element="address">
        <w:smartTag w:uri="urn:schemas-microsoft-com:office:smarttags" w:element="Street">
          <w:r>
            <w:rPr>
              <w:rStyle w:val="blueten1"/>
              <w:rFonts w:ascii="Arial" w:hAnsi="Arial" w:cs="Arial"/>
              <w:color w:val="auto"/>
              <w:sz w:val="20"/>
            </w:rPr>
            <w:t>Suite</w:t>
          </w:r>
        </w:smartTag>
        <w:r>
          <w:rPr>
            <w:rStyle w:val="blueten1"/>
            <w:rFonts w:ascii="Arial" w:hAnsi="Arial" w:cs="Arial"/>
            <w:color w:val="auto"/>
            <w:sz w:val="20"/>
          </w:rPr>
          <w:t xml:space="preserve"> 1</w:t>
        </w:r>
      </w:smartTag>
    </w:p>
    <w:p w:rsidR="004B21F9" w:rsidRDefault="004B21F9">
      <w:pPr>
        <w:rPr>
          <w:rStyle w:val="blueten1"/>
          <w:rFonts w:ascii="Arial" w:hAnsi="Arial" w:cs="Arial"/>
          <w:color w:val="auto"/>
          <w:sz w:val="20"/>
        </w:rPr>
      </w:pPr>
      <w:smartTag w:uri="urn:schemas-microsoft-com:office:smarttags" w:element="place">
        <w:smartTag w:uri="urn:schemas-microsoft-com:office:smarttags" w:element="City">
          <w:r>
            <w:rPr>
              <w:rStyle w:val="blueten1"/>
              <w:rFonts w:ascii="Arial" w:hAnsi="Arial" w:cs="Arial"/>
              <w:color w:val="auto"/>
              <w:sz w:val="20"/>
            </w:rPr>
            <w:t>Bismarck</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ND</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58506</w:t>
          </w:r>
        </w:smartTag>
      </w:smartTag>
    </w:p>
    <w:p w:rsidR="004B21F9" w:rsidRDefault="004B21F9">
      <w:pPr>
        <w:rPr>
          <w:rStyle w:val="blueten1"/>
          <w:rFonts w:ascii="Arial" w:hAnsi="Arial" w:cs="Arial"/>
          <w:b/>
          <w:bCs/>
          <w:color w:val="auto"/>
          <w:sz w:val="20"/>
        </w:rPr>
      </w:pPr>
      <w:r>
        <w:rPr>
          <w:rStyle w:val="blueten1"/>
          <w:rFonts w:ascii="Arial" w:hAnsi="Arial" w:cs="Arial"/>
          <w:color w:val="auto"/>
          <w:sz w:val="20"/>
        </w:rPr>
        <w:t>(701) 328-3800</w:t>
      </w:r>
    </w:p>
    <w:p w:rsidR="004B21F9" w:rsidRDefault="004B21F9">
      <w:pPr>
        <w:ind w:left="5760" w:hanging="5760"/>
        <w:rPr>
          <w:rStyle w:val="blueboldten1"/>
          <w:rFonts w:ascii="Arial" w:hAnsi="Arial" w:cs="Arial"/>
          <w:color w:val="auto"/>
          <w:sz w:val="20"/>
        </w:rPr>
      </w:pPr>
      <w:r>
        <w:rPr>
          <w:rStyle w:val="blueboldten1"/>
          <w:rFonts w:ascii="Arial" w:hAnsi="Arial" w:cs="Arial"/>
          <w:b w:val="0"/>
          <w:bCs w:val="0"/>
          <w:color w:val="auto"/>
          <w:sz w:val="20"/>
        </w:rPr>
        <w:t>(800) 777-5033</w:t>
      </w:r>
    </w:p>
    <w:p w:rsidR="00EB63BB" w:rsidRPr="00EB63BB" w:rsidRDefault="00EB63BB" w:rsidP="00EB63BB">
      <w:pPr>
        <w:pStyle w:val="c60"/>
        <w:ind w:left="5760" w:hanging="5760"/>
        <w:jc w:val="left"/>
        <w:rPr>
          <w:rStyle w:val="blueboldten1"/>
          <w:rFonts w:ascii="Arial" w:hAnsi="Arial" w:cs="Arial"/>
          <w:color w:val="auto"/>
          <w:sz w:val="20"/>
        </w:rPr>
      </w:pPr>
      <w:hyperlink r:id="rId128" w:history="1">
        <w:r w:rsidRPr="00EB63BB">
          <w:rPr>
            <w:rStyle w:val="Hyperlink"/>
            <w:rFonts w:ascii="Arial" w:hAnsi="Arial" w:cs="Arial"/>
            <w:color w:val="auto"/>
            <w:sz w:val="20"/>
            <w:szCs w:val="19"/>
          </w:rPr>
          <w:t>www.workforcesafety.com/workers</w:t>
        </w:r>
      </w:hyperlink>
    </w:p>
    <w:p w:rsidR="004B21F9" w:rsidRDefault="004B21F9">
      <w:pPr>
        <w:spacing w:before="240"/>
        <w:ind w:left="360" w:hanging="360"/>
        <w:rPr>
          <w:rFonts w:cs="Arial"/>
          <w:b/>
          <w:bCs/>
          <w:szCs w:val="19"/>
        </w:rPr>
      </w:pPr>
      <w:r>
        <w:rPr>
          <w:rFonts w:cs="Arial"/>
          <w:b/>
          <w:bCs/>
          <w:szCs w:val="19"/>
        </w:rPr>
        <w:t>North Dakota Department of Health</w:t>
      </w:r>
    </w:p>
    <w:p w:rsidR="004B21F9" w:rsidRDefault="004B21F9">
      <w:pPr>
        <w:rPr>
          <w:rFonts w:cs="Arial"/>
          <w:szCs w:val="24"/>
        </w:rPr>
      </w:pPr>
      <w:r>
        <w:rPr>
          <w:rFonts w:cs="Arial"/>
          <w:szCs w:val="24"/>
        </w:rPr>
        <w:t>Injury Prevention &amp; Control</w:t>
      </w:r>
    </w:p>
    <w:p w:rsidR="004B21F9" w:rsidRDefault="004B21F9">
      <w:pPr>
        <w:rPr>
          <w:rFonts w:cs="Arial"/>
          <w:szCs w:val="24"/>
        </w:rPr>
      </w:pPr>
      <w:r>
        <w:rPr>
          <w:rFonts w:cs="Arial"/>
          <w:szCs w:val="24"/>
        </w:rPr>
        <w:t>2</w:t>
      </w:r>
      <w:r>
        <w:rPr>
          <w:rFonts w:cs="Arial"/>
          <w:szCs w:val="24"/>
          <w:vertAlign w:val="superscript"/>
        </w:rPr>
        <w:t>nd</w:t>
      </w:r>
      <w:r>
        <w:rPr>
          <w:rFonts w:cs="Arial"/>
          <w:szCs w:val="24"/>
        </w:rPr>
        <w:t xml:space="preserve"> Floor – Judicial Wing</w:t>
      </w:r>
    </w:p>
    <w:p w:rsidR="004B21F9" w:rsidRDefault="004B21F9">
      <w:pPr>
        <w:rPr>
          <w:rFonts w:cs="Arial"/>
          <w:b/>
          <w:bCs/>
          <w:szCs w:val="24"/>
          <w:lang w:val="fr-FR"/>
        </w:rPr>
      </w:pPr>
      <w:r>
        <w:rPr>
          <w:rFonts w:cs="Arial"/>
          <w:szCs w:val="24"/>
          <w:lang w:val="fr-FR"/>
        </w:rPr>
        <w:t>600 E. Blvd. Avenue, Dept</w:t>
      </w:r>
      <w:r>
        <w:rPr>
          <w:rFonts w:cs="Arial"/>
          <w:b/>
          <w:bCs/>
          <w:szCs w:val="24"/>
          <w:lang w:val="fr-FR"/>
        </w:rPr>
        <w:t xml:space="preserve"> </w:t>
      </w:r>
      <w:r>
        <w:rPr>
          <w:rFonts w:cs="Arial"/>
          <w:szCs w:val="24"/>
          <w:lang w:val="fr-FR"/>
        </w:rPr>
        <w:t>301</w:t>
      </w:r>
    </w:p>
    <w:p w:rsidR="004B21F9" w:rsidRDefault="004B21F9">
      <w:pPr>
        <w:rPr>
          <w:rFonts w:cs="Arial"/>
          <w:szCs w:val="24"/>
        </w:rPr>
      </w:pPr>
      <w:smartTag w:uri="urn:schemas-microsoft-com:office:smarttags" w:element="place">
        <w:smartTag w:uri="urn:schemas-microsoft-com:office:smarttags" w:element="City">
          <w:r>
            <w:rPr>
              <w:rFonts w:cs="Arial"/>
              <w:szCs w:val="24"/>
            </w:rPr>
            <w:t>Bismarck</w:t>
          </w:r>
        </w:smartTag>
        <w:r>
          <w:rPr>
            <w:rFonts w:cs="Arial"/>
            <w:szCs w:val="24"/>
          </w:rPr>
          <w:t xml:space="preserve">, </w:t>
        </w:r>
        <w:smartTag w:uri="urn:schemas-microsoft-com:office:smarttags" w:element="State">
          <w:r>
            <w:rPr>
              <w:rFonts w:cs="Arial"/>
              <w:szCs w:val="24"/>
            </w:rPr>
            <w:t>ND</w:t>
          </w:r>
        </w:smartTag>
        <w:r>
          <w:rPr>
            <w:rFonts w:cs="Arial"/>
            <w:szCs w:val="24"/>
          </w:rPr>
          <w:t xml:space="preserve"> </w:t>
        </w:r>
        <w:smartTag w:uri="urn:schemas-microsoft-com:office:smarttags" w:element="PostalCode">
          <w:r>
            <w:rPr>
              <w:rFonts w:cs="Arial"/>
              <w:szCs w:val="24"/>
            </w:rPr>
            <w:t>58505</w:t>
          </w:r>
        </w:smartTag>
      </w:smartTag>
      <w:r>
        <w:rPr>
          <w:rFonts w:cs="Arial"/>
          <w:szCs w:val="24"/>
        </w:rPr>
        <w:t>-02200</w:t>
      </w:r>
    </w:p>
    <w:p w:rsidR="004B21F9" w:rsidRDefault="004B21F9">
      <w:pPr>
        <w:rPr>
          <w:rFonts w:cs="Arial"/>
          <w:szCs w:val="24"/>
        </w:rPr>
      </w:pPr>
      <w:r>
        <w:rPr>
          <w:rFonts w:cs="Arial"/>
          <w:szCs w:val="24"/>
        </w:rPr>
        <w:t>(701) 328-4536</w:t>
      </w:r>
    </w:p>
    <w:p w:rsidR="004B21F9" w:rsidRDefault="004B21F9">
      <w:pPr>
        <w:spacing w:before="240" w:line="220" w:lineRule="exact"/>
        <w:ind w:left="360" w:hanging="360"/>
        <w:rPr>
          <w:rFonts w:cs="Arial"/>
          <w:b/>
          <w:bCs/>
        </w:rPr>
      </w:pPr>
      <w:smartTag w:uri="urn:schemas-microsoft-com:office:smarttags" w:element="place">
        <w:r>
          <w:rPr>
            <w:rFonts w:cs="Arial"/>
            <w:b/>
            <w:bCs/>
          </w:rPr>
          <w:t>North Dakota</w:t>
        </w:r>
      </w:smartTag>
      <w:r>
        <w:rPr>
          <w:rFonts w:cs="Arial"/>
          <w:b/>
          <w:bCs/>
        </w:rPr>
        <w:t xml:space="preserve"> Safety Council</w:t>
      </w:r>
    </w:p>
    <w:p w:rsidR="004B21F9" w:rsidRDefault="004B21F9">
      <w:pPr>
        <w:spacing w:line="220" w:lineRule="exact"/>
        <w:ind w:left="360" w:hanging="360"/>
        <w:rPr>
          <w:rStyle w:val="blueboldten1"/>
          <w:rFonts w:ascii="Arial" w:hAnsi="Arial" w:cs="Arial"/>
          <w:color w:val="auto"/>
          <w:sz w:val="20"/>
        </w:rPr>
      </w:pPr>
      <w:smartTag w:uri="urn:schemas-microsoft-com:office:smarttags" w:element="Street">
        <w:smartTag w:uri="urn:schemas-microsoft-com:office:smarttags" w:element="address">
          <w:r>
            <w:rPr>
              <w:rStyle w:val="blueboldten1"/>
              <w:rFonts w:ascii="Arial" w:hAnsi="Arial" w:cs="Arial"/>
              <w:b w:val="0"/>
              <w:bCs w:val="0"/>
              <w:color w:val="auto"/>
              <w:sz w:val="20"/>
            </w:rPr>
            <w:t>111 North 6</w:t>
          </w:r>
          <w:r>
            <w:rPr>
              <w:rStyle w:val="blueboldten1"/>
              <w:rFonts w:ascii="Arial" w:hAnsi="Arial" w:cs="Arial"/>
              <w:b w:val="0"/>
              <w:bCs w:val="0"/>
              <w:color w:val="auto"/>
              <w:sz w:val="20"/>
              <w:vertAlign w:val="superscript"/>
            </w:rPr>
            <w:t>th</w:t>
          </w:r>
          <w:r>
            <w:rPr>
              <w:rStyle w:val="blueboldten1"/>
              <w:rFonts w:ascii="Arial" w:hAnsi="Arial" w:cs="Arial"/>
              <w:b w:val="0"/>
              <w:bCs w:val="0"/>
              <w:color w:val="auto"/>
              <w:sz w:val="20"/>
            </w:rPr>
            <w:t xml:space="preserve"> Street</w:t>
          </w:r>
        </w:smartTag>
      </w:smartTag>
    </w:p>
    <w:p w:rsidR="004B21F9" w:rsidRDefault="004B21F9">
      <w:pPr>
        <w:spacing w:line="220" w:lineRule="exact"/>
        <w:ind w:left="360" w:hanging="360"/>
        <w:rPr>
          <w:rFonts w:cs="Arial"/>
        </w:rPr>
      </w:pPr>
      <w:smartTag w:uri="urn:schemas-microsoft-com:office:smarttags" w:element="place">
        <w:smartTag w:uri="urn:schemas-microsoft-com:office:smarttags" w:element="City">
          <w:r>
            <w:rPr>
              <w:rFonts w:cs="Arial"/>
            </w:rPr>
            <w:t>Bismarck</w:t>
          </w:r>
        </w:smartTag>
        <w:r>
          <w:rPr>
            <w:rFonts w:cs="Arial"/>
          </w:rPr>
          <w:t xml:space="preserve">, </w:t>
        </w:r>
        <w:smartTag w:uri="urn:schemas-microsoft-com:office:smarttags" w:element="State">
          <w:r>
            <w:rPr>
              <w:rFonts w:cs="Arial"/>
            </w:rPr>
            <w:t>ND</w:t>
          </w:r>
        </w:smartTag>
        <w:r>
          <w:rPr>
            <w:rFonts w:cs="Arial"/>
          </w:rPr>
          <w:t xml:space="preserve"> </w:t>
        </w:r>
        <w:smartTag w:uri="urn:schemas-microsoft-com:office:smarttags" w:element="PostalCode">
          <w:r>
            <w:rPr>
              <w:rFonts w:cs="Arial"/>
            </w:rPr>
            <w:t>58501</w:t>
          </w:r>
        </w:smartTag>
      </w:smartTag>
    </w:p>
    <w:p w:rsidR="004B21F9" w:rsidRDefault="004B21F9">
      <w:pPr>
        <w:spacing w:line="220" w:lineRule="exact"/>
        <w:ind w:left="360" w:hanging="360"/>
        <w:rPr>
          <w:rFonts w:cs="Arial"/>
          <w:szCs w:val="18"/>
        </w:rPr>
      </w:pPr>
      <w:r>
        <w:rPr>
          <w:rFonts w:cs="Arial"/>
          <w:szCs w:val="18"/>
        </w:rPr>
        <w:t>(701) 223-6372</w:t>
      </w:r>
    </w:p>
    <w:p w:rsidR="004B21F9" w:rsidRDefault="004B21F9">
      <w:pPr>
        <w:spacing w:line="220" w:lineRule="exact"/>
        <w:ind w:left="360" w:hanging="360"/>
        <w:rPr>
          <w:rFonts w:cs="Arial"/>
          <w:szCs w:val="18"/>
        </w:rPr>
      </w:pPr>
      <w:r>
        <w:rPr>
          <w:rFonts w:cs="Arial"/>
          <w:szCs w:val="18"/>
        </w:rPr>
        <w:t>(800) 932-8890</w:t>
      </w:r>
    </w:p>
    <w:p w:rsidR="009561E2" w:rsidRPr="00F758F5" w:rsidRDefault="009561E2" w:rsidP="009561E2">
      <w:pPr>
        <w:pStyle w:val="c60"/>
        <w:spacing w:line="220" w:lineRule="exact"/>
        <w:ind w:left="360" w:hanging="360"/>
        <w:jc w:val="left"/>
        <w:rPr>
          <w:rFonts w:ascii="Arial" w:hAnsi="Arial" w:cs="Arial"/>
          <w:color w:val="000000"/>
          <w:sz w:val="20"/>
          <w:szCs w:val="19"/>
        </w:rPr>
      </w:pPr>
      <w:hyperlink r:id="rId129" w:history="1">
        <w:r w:rsidRPr="00F758F5">
          <w:rPr>
            <w:rStyle w:val="Hyperlink"/>
            <w:rFonts w:ascii="Arial" w:hAnsi="Arial" w:cs="Arial"/>
            <w:color w:val="000000"/>
            <w:sz w:val="20"/>
            <w:szCs w:val="19"/>
          </w:rPr>
          <w:t>www.ndsc.org</w:t>
        </w:r>
      </w:hyperlink>
    </w:p>
    <w:p w:rsidR="004B21F9" w:rsidRDefault="004B21F9">
      <w:pPr>
        <w:pStyle w:val="c60"/>
        <w:spacing w:before="240" w:line="220" w:lineRule="exact"/>
        <w:ind w:left="360" w:hanging="360"/>
        <w:jc w:val="left"/>
        <w:rPr>
          <w:rFonts w:ascii="Arial" w:hAnsi="Arial" w:cs="Arial"/>
          <w:b/>
          <w:bCs/>
          <w:sz w:val="20"/>
        </w:rPr>
      </w:pPr>
      <w:smartTag w:uri="urn:schemas-microsoft-com:office:smarttags" w:element="State">
        <w:smartTag w:uri="urn:schemas-microsoft-com:office:smarttags" w:element="place">
          <w:r>
            <w:rPr>
              <w:rFonts w:ascii="Arial" w:hAnsi="Arial" w:cs="Arial"/>
              <w:b/>
              <w:bCs/>
              <w:sz w:val="20"/>
            </w:rPr>
            <w:t>North Dakota</w:t>
          </w:r>
        </w:smartTag>
      </w:smartTag>
      <w:r>
        <w:rPr>
          <w:rFonts w:ascii="Arial" w:hAnsi="Arial" w:cs="Arial"/>
          <w:b/>
          <w:bCs/>
          <w:sz w:val="20"/>
        </w:rPr>
        <w:t xml:space="preserve"> Occupational Safety &amp; Health</w:t>
      </w:r>
    </w:p>
    <w:p w:rsidR="004B21F9" w:rsidRDefault="004B21F9">
      <w:pPr>
        <w:pStyle w:val="c60"/>
        <w:spacing w:line="220" w:lineRule="exact"/>
        <w:ind w:left="360" w:hanging="360"/>
        <w:jc w:val="left"/>
        <w:rPr>
          <w:rStyle w:val="blueboldten1"/>
          <w:rFonts w:ascii="Arial" w:hAnsi="Arial" w:cs="Arial"/>
          <w:b w:val="0"/>
          <w:bCs w:val="0"/>
          <w:color w:val="auto"/>
          <w:sz w:val="20"/>
        </w:rPr>
      </w:pPr>
      <w:r>
        <w:rPr>
          <w:rStyle w:val="blueboldten1"/>
          <w:rFonts w:ascii="Arial" w:hAnsi="Arial" w:cs="Arial"/>
          <w:b w:val="0"/>
          <w:bCs w:val="0"/>
          <w:color w:val="auto"/>
          <w:sz w:val="20"/>
        </w:rPr>
        <w:t>Albert Koch</w:t>
      </w:r>
    </w:p>
    <w:p w:rsidR="004B21F9" w:rsidRDefault="004B21F9">
      <w:pPr>
        <w:pStyle w:val="c60"/>
        <w:spacing w:line="220" w:lineRule="exact"/>
        <w:ind w:left="360" w:hanging="360"/>
        <w:jc w:val="left"/>
        <w:rPr>
          <w:rStyle w:val="blueboldten1"/>
          <w:rFonts w:ascii="Arial" w:hAnsi="Arial" w:cs="Arial"/>
          <w:b w:val="0"/>
          <w:bCs w:val="0"/>
          <w:color w:val="auto"/>
          <w:sz w:val="20"/>
        </w:rPr>
      </w:pPr>
      <w:r>
        <w:rPr>
          <w:rStyle w:val="blueboldten1"/>
          <w:rFonts w:ascii="Arial" w:hAnsi="Arial" w:cs="Arial"/>
          <w:b w:val="0"/>
          <w:bCs w:val="0"/>
          <w:color w:val="auto"/>
          <w:sz w:val="20"/>
        </w:rPr>
        <w:t xml:space="preserve">Consultation – </w:t>
      </w:r>
      <w:smartTag w:uri="urn:schemas-microsoft-com:office:smarttags" w:element="place">
        <w:smartTag w:uri="urn:schemas-microsoft-com:office:smarttags" w:element="PlaceName">
          <w:r>
            <w:rPr>
              <w:rStyle w:val="blueboldten1"/>
              <w:rFonts w:ascii="Arial" w:hAnsi="Arial" w:cs="Arial"/>
              <w:b w:val="0"/>
              <w:bCs w:val="0"/>
              <w:color w:val="auto"/>
              <w:sz w:val="20"/>
            </w:rPr>
            <w:t>Bismarck</w:t>
          </w:r>
        </w:smartTag>
        <w:r>
          <w:rPr>
            <w:rStyle w:val="blueboldten1"/>
            <w:rFonts w:ascii="Arial" w:hAnsi="Arial" w:cs="Arial"/>
            <w:b w:val="0"/>
            <w:bCs w:val="0"/>
            <w:color w:val="auto"/>
            <w:sz w:val="20"/>
          </w:rPr>
          <w:t xml:space="preserve"> </w:t>
        </w:r>
        <w:smartTag w:uri="urn:schemas-microsoft-com:office:smarttags" w:element="PlaceType">
          <w:r>
            <w:rPr>
              <w:rStyle w:val="blueboldten1"/>
              <w:rFonts w:ascii="Arial" w:hAnsi="Arial" w:cs="Arial"/>
              <w:b w:val="0"/>
              <w:bCs w:val="0"/>
              <w:color w:val="auto"/>
              <w:sz w:val="20"/>
            </w:rPr>
            <w:t>State</w:t>
          </w:r>
        </w:smartTag>
      </w:smartTag>
      <w:r>
        <w:rPr>
          <w:rStyle w:val="blueboldten1"/>
          <w:rFonts w:ascii="Arial" w:hAnsi="Arial" w:cs="Arial"/>
          <w:b w:val="0"/>
          <w:bCs w:val="0"/>
          <w:color w:val="auto"/>
          <w:sz w:val="20"/>
        </w:rPr>
        <w:t xml:space="preserve"> College</w:t>
      </w:r>
    </w:p>
    <w:p w:rsidR="004B21F9" w:rsidRDefault="004B21F9">
      <w:pPr>
        <w:pStyle w:val="c60"/>
        <w:spacing w:line="220" w:lineRule="exact"/>
        <w:ind w:left="360" w:hanging="360"/>
        <w:jc w:val="left"/>
        <w:rPr>
          <w:rStyle w:val="blueboldten1"/>
          <w:rFonts w:ascii="Arial" w:hAnsi="Arial" w:cs="Arial"/>
          <w:b w:val="0"/>
          <w:bCs w:val="0"/>
          <w:color w:val="auto"/>
          <w:sz w:val="20"/>
        </w:rPr>
      </w:pPr>
      <w:r>
        <w:rPr>
          <w:rStyle w:val="blueboldten1"/>
          <w:rFonts w:ascii="Arial" w:hAnsi="Arial" w:cs="Arial"/>
          <w:b w:val="0"/>
          <w:bCs w:val="0"/>
          <w:color w:val="auto"/>
          <w:sz w:val="20"/>
        </w:rPr>
        <w:t>Corporate &amp; Continuing Education</w:t>
      </w:r>
    </w:p>
    <w:p w:rsidR="004B21F9" w:rsidRDefault="004B21F9">
      <w:pPr>
        <w:pStyle w:val="c60"/>
        <w:spacing w:line="220" w:lineRule="exact"/>
        <w:ind w:left="360" w:hanging="360"/>
        <w:jc w:val="left"/>
        <w:rPr>
          <w:rStyle w:val="blueboldten1"/>
          <w:rFonts w:ascii="Arial" w:hAnsi="Arial" w:cs="Arial"/>
          <w:color w:val="auto"/>
          <w:sz w:val="20"/>
        </w:rPr>
      </w:pPr>
      <w:smartTag w:uri="urn:schemas-microsoft-com:office:smarttags" w:element="Street">
        <w:smartTag w:uri="urn:schemas-microsoft-com:office:smarttags" w:element="address">
          <w:r>
            <w:rPr>
              <w:rStyle w:val="blueboldten1"/>
              <w:rFonts w:ascii="Arial" w:hAnsi="Arial" w:cs="Arial"/>
              <w:b w:val="0"/>
              <w:bCs w:val="0"/>
              <w:color w:val="auto"/>
              <w:sz w:val="20"/>
            </w:rPr>
            <w:t>1815 Shater St</w:t>
          </w:r>
        </w:smartTag>
      </w:smartTag>
      <w:r>
        <w:rPr>
          <w:rStyle w:val="blueboldten1"/>
          <w:rFonts w:ascii="Arial" w:hAnsi="Arial" w:cs="Arial"/>
          <w:b w:val="0"/>
          <w:bCs w:val="0"/>
          <w:color w:val="auto"/>
          <w:sz w:val="20"/>
        </w:rPr>
        <w:t>.</w:t>
      </w:r>
    </w:p>
    <w:p w:rsidR="004B21F9" w:rsidRDefault="004B21F9">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Bismarck</w:t>
          </w:r>
        </w:smartTag>
        <w:r>
          <w:rPr>
            <w:rFonts w:ascii="Arial" w:hAnsi="Arial" w:cs="Arial"/>
            <w:sz w:val="20"/>
          </w:rPr>
          <w:t xml:space="preserve">, </w:t>
        </w:r>
        <w:smartTag w:uri="urn:schemas-microsoft-com:office:smarttags" w:element="State">
          <w:r>
            <w:rPr>
              <w:rFonts w:ascii="Arial" w:hAnsi="Arial" w:cs="Arial"/>
              <w:sz w:val="20"/>
            </w:rPr>
            <w:t>ND</w:t>
          </w:r>
        </w:smartTag>
        <w:r>
          <w:rPr>
            <w:rFonts w:ascii="Arial" w:hAnsi="Arial" w:cs="Arial"/>
            <w:sz w:val="20"/>
          </w:rPr>
          <w:t xml:space="preserve"> </w:t>
        </w:r>
        <w:smartTag w:uri="urn:schemas-microsoft-com:office:smarttags" w:element="PostalCode">
          <w:r>
            <w:rPr>
              <w:rFonts w:ascii="Arial" w:hAnsi="Arial" w:cs="Arial"/>
              <w:sz w:val="20"/>
            </w:rPr>
            <w:t>58501</w:t>
          </w:r>
        </w:smartTag>
      </w:smartTag>
    </w:p>
    <w:p w:rsidR="004B21F9" w:rsidRDefault="004B21F9">
      <w:pPr>
        <w:pStyle w:val="c60"/>
        <w:spacing w:line="220" w:lineRule="exact"/>
        <w:ind w:left="360" w:hanging="360"/>
        <w:jc w:val="left"/>
        <w:rPr>
          <w:rFonts w:ascii="Arial" w:hAnsi="Arial" w:cs="Arial"/>
          <w:sz w:val="20"/>
          <w:szCs w:val="18"/>
        </w:rPr>
      </w:pPr>
      <w:r>
        <w:rPr>
          <w:rFonts w:ascii="Arial" w:hAnsi="Arial" w:cs="Arial"/>
          <w:sz w:val="20"/>
          <w:szCs w:val="18"/>
        </w:rPr>
        <w:t>(701) 224-5778</w:t>
      </w:r>
    </w:p>
    <w:p w:rsidR="004B21F9" w:rsidRDefault="004B21F9">
      <w:pPr>
        <w:spacing w:line="220" w:lineRule="exact"/>
        <w:rPr>
          <w:rFonts w:cs="Arial"/>
          <w:b/>
        </w:rPr>
      </w:pPr>
      <w:r>
        <w:rPr>
          <w:rFonts w:cs="Arial"/>
        </w:rPr>
        <w:t>(</w:t>
      </w:r>
      <w:r>
        <w:rPr>
          <w:rFonts w:cs="Arial"/>
          <w:b/>
        </w:rPr>
        <w:t>Provides free OSHA safety &amp; health consultation)</w:t>
      </w:r>
    </w:p>
    <w:p w:rsidR="00EB63BB" w:rsidRDefault="00EB63BB" w:rsidP="00EB63BB">
      <w:pPr>
        <w:pStyle w:val="c60"/>
        <w:spacing w:line="220" w:lineRule="exact"/>
        <w:ind w:left="360" w:hanging="360"/>
        <w:jc w:val="left"/>
        <w:rPr>
          <w:rFonts w:ascii="Arial" w:hAnsi="Arial" w:cs="Arial"/>
          <w:color w:val="000000"/>
          <w:sz w:val="20"/>
          <w:szCs w:val="18"/>
          <w:u w:val="single"/>
        </w:rPr>
      </w:pPr>
      <w:hyperlink r:id="rId130" w:history="1">
        <w:r>
          <w:rPr>
            <w:rStyle w:val="Hyperlink"/>
            <w:rFonts w:ascii="Arial" w:hAnsi="Arial" w:cs="Arial"/>
            <w:color w:val="000000"/>
            <w:sz w:val="20"/>
            <w:szCs w:val="18"/>
          </w:rPr>
          <w:t>www.bismarckstate.edu/ndsafety/</w:t>
        </w:r>
      </w:hyperlink>
    </w:p>
    <w:p w:rsidR="004B21F9" w:rsidRDefault="004B21F9">
      <w:pPr>
        <w:pStyle w:val="Heading1"/>
        <w:rPr>
          <w:rFonts w:ascii="Arial" w:hAnsi="Arial" w:cs="Arial"/>
          <w:bCs/>
        </w:rPr>
      </w:pPr>
      <w:r>
        <w:rPr>
          <w:rFonts w:ascii="Arial" w:hAnsi="Arial" w:cs="Arial"/>
        </w:rPr>
        <w:br w:type="column"/>
      </w:r>
      <w:r>
        <w:rPr>
          <w:rFonts w:ascii="Arial" w:hAnsi="Arial" w:cs="Arial"/>
          <w:bCs/>
        </w:rPr>
        <w:t>National Safety Council</w:t>
      </w:r>
    </w:p>
    <w:p w:rsidR="004B21F9" w:rsidRDefault="004B21F9">
      <w:pPr>
        <w:rPr>
          <w:rFonts w:cs="Arial"/>
          <w:szCs w:val="18"/>
        </w:rPr>
      </w:pPr>
      <w:smartTag w:uri="urn:schemas-microsoft-com:office:smarttags" w:element="Street">
        <w:smartTag w:uri="urn:schemas-microsoft-com:office:smarttags" w:element="address">
          <w:r>
            <w:rPr>
              <w:rFonts w:cs="Arial"/>
              <w:szCs w:val="18"/>
            </w:rPr>
            <w:t>1121 Spring Lake Drive</w:t>
          </w:r>
        </w:smartTag>
      </w:smartTag>
    </w:p>
    <w:p w:rsidR="004B21F9" w:rsidRDefault="004B21F9">
      <w:pPr>
        <w:rPr>
          <w:rFonts w:cs="Arial"/>
          <w:szCs w:val="18"/>
          <w:lang w:val="fr-FR"/>
        </w:rPr>
      </w:pPr>
      <w:r>
        <w:rPr>
          <w:rFonts w:cs="Arial"/>
          <w:szCs w:val="18"/>
          <w:lang w:val="fr-FR"/>
        </w:rPr>
        <w:t>Itasca, Il 60143-3201</w:t>
      </w:r>
    </w:p>
    <w:p w:rsidR="004B21F9" w:rsidRDefault="004B21F9">
      <w:pPr>
        <w:rPr>
          <w:rFonts w:cs="Arial"/>
          <w:szCs w:val="18"/>
          <w:lang w:val="fr-FR"/>
        </w:rPr>
      </w:pPr>
      <w:r>
        <w:rPr>
          <w:rFonts w:cs="Arial"/>
          <w:szCs w:val="18"/>
          <w:lang w:val="fr-FR"/>
        </w:rPr>
        <w:t>(630) 285-1121</w:t>
      </w:r>
    </w:p>
    <w:p w:rsidR="004B21F9" w:rsidRDefault="004B21F9">
      <w:pPr>
        <w:rPr>
          <w:rFonts w:cs="Arial"/>
          <w:szCs w:val="18"/>
          <w:lang w:val="fr-FR"/>
        </w:rPr>
      </w:pPr>
      <w:r>
        <w:rPr>
          <w:rFonts w:cs="Arial"/>
          <w:szCs w:val="18"/>
          <w:lang w:val="fr-FR"/>
        </w:rPr>
        <w:t>(800) 621-7619</w:t>
      </w:r>
    </w:p>
    <w:p w:rsidR="004B21F9" w:rsidRDefault="004B21F9">
      <w:pPr>
        <w:rPr>
          <w:rFonts w:cs="Arial"/>
          <w:color w:val="000000"/>
          <w:szCs w:val="18"/>
          <w:u w:val="single"/>
          <w:lang w:val="fr-FR"/>
        </w:rPr>
      </w:pPr>
      <w:hyperlink r:id="rId131" w:history="1">
        <w:r>
          <w:rPr>
            <w:rStyle w:val="Hyperlink"/>
            <w:rFonts w:cs="Arial"/>
            <w:color w:val="000000"/>
            <w:szCs w:val="18"/>
            <w:lang w:val="fr-FR"/>
          </w:rPr>
          <w:t>www.nsc.org</w:t>
        </w:r>
      </w:hyperlink>
    </w:p>
    <w:p w:rsidR="004B21F9" w:rsidRDefault="004B21F9">
      <w:pPr>
        <w:spacing w:before="240"/>
        <w:rPr>
          <w:rFonts w:cs="Arial"/>
          <w:b/>
          <w:bCs/>
          <w:szCs w:val="24"/>
          <w:lang w:val="fr-FR"/>
        </w:rPr>
      </w:pPr>
      <w:r>
        <w:rPr>
          <w:rFonts w:cs="Arial"/>
          <w:b/>
          <w:bCs/>
          <w:szCs w:val="24"/>
          <w:lang w:val="fr-FR"/>
        </w:rPr>
        <w:t>OSHA</w:t>
      </w:r>
    </w:p>
    <w:p w:rsidR="004B21F9" w:rsidRDefault="004B21F9">
      <w:pPr>
        <w:rPr>
          <w:rFonts w:cs="Arial"/>
          <w:szCs w:val="24"/>
          <w:lang w:val="fr-FR"/>
        </w:rPr>
      </w:pPr>
      <w:hyperlink r:id="rId132" w:history="1">
        <w:r>
          <w:rPr>
            <w:rStyle w:val="Hyperlink"/>
            <w:rFonts w:cs="Arial"/>
            <w:color w:val="auto"/>
            <w:lang w:val="fr-FR"/>
          </w:rPr>
          <w:t>www.osha.gov</w:t>
        </w:r>
      </w:hyperlink>
    </w:p>
    <w:p w:rsidR="004B21F9" w:rsidRDefault="004B21F9">
      <w:pPr>
        <w:spacing w:before="240"/>
        <w:rPr>
          <w:rFonts w:cs="Arial"/>
          <w:b/>
          <w:bCs/>
          <w:szCs w:val="24"/>
        </w:rPr>
      </w:pPr>
      <w:r>
        <w:rPr>
          <w:rFonts w:cs="Arial"/>
          <w:b/>
          <w:bCs/>
          <w:szCs w:val="24"/>
        </w:rPr>
        <w:t>Regional Office</w:t>
      </w:r>
    </w:p>
    <w:p w:rsidR="004B21F9" w:rsidRDefault="004B21F9">
      <w:pPr>
        <w:ind w:left="5760" w:hanging="5760"/>
        <w:rPr>
          <w:rFonts w:cs="Arial"/>
          <w:szCs w:val="19"/>
        </w:rPr>
      </w:pPr>
      <w:r>
        <w:rPr>
          <w:rStyle w:val="blueten1"/>
          <w:rFonts w:ascii="Arial" w:hAnsi="Arial" w:cs="Arial"/>
          <w:color w:val="auto"/>
          <w:sz w:val="20"/>
        </w:rPr>
        <w:t xml:space="preserve">1999 Broadway, </w:t>
      </w:r>
      <w:smartTag w:uri="urn:schemas-microsoft-com:office:smarttags" w:element="address">
        <w:smartTag w:uri="urn:schemas-microsoft-com:office:smarttags" w:element="Street">
          <w:r>
            <w:rPr>
              <w:rStyle w:val="blueten1"/>
              <w:rFonts w:ascii="Arial" w:hAnsi="Arial" w:cs="Arial"/>
              <w:color w:val="auto"/>
              <w:sz w:val="20"/>
            </w:rPr>
            <w:t>Suite</w:t>
          </w:r>
        </w:smartTag>
        <w:r>
          <w:rPr>
            <w:rStyle w:val="blueten1"/>
            <w:rFonts w:ascii="Arial" w:hAnsi="Arial" w:cs="Arial"/>
            <w:color w:val="auto"/>
            <w:sz w:val="20"/>
          </w:rPr>
          <w:t xml:space="preserve"> 1690</w:t>
        </w:r>
      </w:smartTag>
    </w:p>
    <w:p w:rsidR="004B21F9" w:rsidRDefault="004B21F9">
      <w:pPr>
        <w:ind w:left="5760" w:hanging="5760"/>
        <w:rPr>
          <w:rFonts w:cs="Arial"/>
          <w:szCs w:val="19"/>
        </w:rPr>
      </w:pPr>
      <w:smartTag w:uri="urn:schemas-microsoft-com:office:smarttags" w:element="address">
        <w:smartTag w:uri="urn:schemas-microsoft-com:office:smarttags" w:element="Street">
          <w:r>
            <w:rPr>
              <w:rStyle w:val="blueten1"/>
              <w:rFonts w:ascii="Arial" w:hAnsi="Arial" w:cs="Arial"/>
              <w:color w:val="auto"/>
              <w:sz w:val="20"/>
            </w:rPr>
            <w:t>PO Box</w:t>
          </w:r>
        </w:smartTag>
        <w:r>
          <w:rPr>
            <w:rStyle w:val="blueten1"/>
            <w:rFonts w:ascii="Arial" w:hAnsi="Arial" w:cs="Arial"/>
            <w:color w:val="auto"/>
            <w:sz w:val="20"/>
          </w:rPr>
          <w:t xml:space="preserve"> 46550</w:t>
        </w:r>
      </w:smartTag>
    </w:p>
    <w:p w:rsidR="004B21F9" w:rsidRDefault="004B21F9">
      <w:pPr>
        <w:ind w:left="5760" w:hanging="5760"/>
        <w:rPr>
          <w:rFonts w:cs="Arial"/>
          <w:szCs w:val="19"/>
        </w:rPr>
      </w:pPr>
      <w:smartTag w:uri="urn:schemas-microsoft-com:office:smarttags" w:element="place">
        <w:smartTag w:uri="urn:schemas-microsoft-com:office:smarttags" w:element="City">
          <w:r>
            <w:rPr>
              <w:rStyle w:val="blueten1"/>
              <w:rFonts w:ascii="Arial" w:hAnsi="Arial" w:cs="Arial"/>
              <w:color w:val="auto"/>
              <w:sz w:val="20"/>
            </w:rPr>
            <w:t>Denver</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CO</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80201-6550</w:t>
          </w:r>
        </w:smartTag>
      </w:smartTag>
    </w:p>
    <w:p w:rsidR="004B21F9" w:rsidRDefault="004B21F9">
      <w:pPr>
        <w:ind w:left="5760" w:hanging="5760"/>
        <w:rPr>
          <w:rStyle w:val="blueten1"/>
          <w:rFonts w:ascii="Arial" w:hAnsi="Arial" w:cs="Arial"/>
          <w:color w:val="auto"/>
          <w:sz w:val="20"/>
        </w:rPr>
      </w:pPr>
      <w:r>
        <w:rPr>
          <w:rFonts w:cs="Arial"/>
          <w:szCs w:val="19"/>
        </w:rPr>
        <w:t>(</w:t>
      </w:r>
      <w:r>
        <w:rPr>
          <w:rStyle w:val="blueten1"/>
          <w:rFonts w:ascii="Arial" w:hAnsi="Arial" w:cs="Arial"/>
          <w:color w:val="auto"/>
          <w:sz w:val="20"/>
        </w:rPr>
        <w:t>720) 264-6550</w:t>
      </w:r>
    </w:p>
    <w:p w:rsidR="004B21F9" w:rsidRDefault="004B21F9">
      <w:pPr>
        <w:spacing w:before="240"/>
        <w:rPr>
          <w:rStyle w:val="blueten1"/>
          <w:rFonts w:ascii="Arial" w:hAnsi="Arial" w:cs="Arial"/>
          <w:b/>
          <w:bCs/>
          <w:color w:val="auto"/>
          <w:sz w:val="20"/>
        </w:rPr>
      </w:pPr>
      <w:r>
        <w:rPr>
          <w:rStyle w:val="blueten1"/>
          <w:rFonts w:ascii="Arial" w:hAnsi="Arial" w:cs="Arial"/>
          <w:b/>
          <w:bCs/>
          <w:color w:val="auto"/>
          <w:sz w:val="20"/>
        </w:rPr>
        <w:t>State Office</w:t>
      </w:r>
    </w:p>
    <w:p w:rsidR="004B21F9" w:rsidRDefault="004B21F9">
      <w:pPr>
        <w:ind w:left="5760" w:hanging="5760"/>
        <w:rPr>
          <w:rStyle w:val="blueboldten1"/>
          <w:rFonts w:ascii="Arial" w:hAnsi="Arial" w:cs="Arial"/>
          <w:color w:val="auto"/>
          <w:sz w:val="20"/>
        </w:rPr>
      </w:pPr>
      <w:smartTag w:uri="urn:schemas-microsoft-com:office:smarttags" w:element="City">
        <w:smartTag w:uri="urn:schemas-microsoft-com:office:smarttags" w:element="place">
          <w:r>
            <w:rPr>
              <w:rStyle w:val="blueboldten1"/>
              <w:rFonts w:ascii="Arial" w:hAnsi="Arial" w:cs="Arial"/>
              <w:color w:val="auto"/>
              <w:sz w:val="20"/>
            </w:rPr>
            <w:t>Bismarck</w:t>
          </w:r>
        </w:smartTag>
      </w:smartTag>
      <w:r>
        <w:rPr>
          <w:rStyle w:val="blueboldten1"/>
          <w:rFonts w:ascii="Arial" w:hAnsi="Arial" w:cs="Arial"/>
          <w:color w:val="auto"/>
          <w:sz w:val="20"/>
        </w:rPr>
        <w:t xml:space="preserve"> Area Office</w:t>
      </w:r>
    </w:p>
    <w:p w:rsidR="004B21F9" w:rsidRDefault="004B21F9">
      <w:pPr>
        <w:ind w:left="5760" w:hanging="5760"/>
        <w:rPr>
          <w:rFonts w:cs="Arial"/>
          <w:szCs w:val="19"/>
        </w:rPr>
      </w:pPr>
      <w:smartTag w:uri="urn:schemas-microsoft-com:office:smarttags" w:element="place">
        <w:smartTag w:uri="urn:schemas-microsoft-com:office:smarttags" w:element="PlaceName">
          <w:r>
            <w:rPr>
              <w:rStyle w:val="blueten1"/>
              <w:rFonts w:ascii="Arial" w:hAnsi="Arial" w:cs="Arial"/>
              <w:color w:val="auto"/>
              <w:sz w:val="20"/>
            </w:rPr>
            <w:t>Federal</w:t>
          </w:r>
        </w:smartTag>
        <w:r>
          <w:rPr>
            <w:rStyle w:val="blueten1"/>
            <w:rFonts w:ascii="Arial" w:hAnsi="Arial" w:cs="Arial"/>
            <w:color w:val="auto"/>
            <w:sz w:val="20"/>
          </w:rPr>
          <w:t xml:space="preserve"> </w:t>
        </w:r>
        <w:smartTag w:uri="urn:schemas-microsoft-com:office:smarttags" w:element="PlaceName">
          <w:r>
            <w:rPr>
              <w:rStyle w:val="blueten1"/>
              <w:rFonts w:ascii="Arial" w:hAnsi="Arial" w:cs="Arial"/>
              <w:color w:val="auto"/>
              <w:sz w:val="20"/>
            </w:rPr>
            <w:t>Office</w:t>
          </w:r>
        </w:smartTag>
        <w:r>
          <w:rPr>
            <w:rStyle w:val="blueten1"/>
            <w:rFonts w:ascii="Arial" w:hAnsi="Arial" w:cs="Arial"/>
            <w:color w:val="auto"/>
            <w:sz w:val="20"/>
          </w:rPr>
          <w:t xml:space="preserve"> </w:t>
        </w:r>
        <w:smartTag w:uri="urn:schemas-microsoft-com:office:smarttags" w:element="PlaceType">
          <w:r>
            <w:rPr>
              <w:rStyle w:val="blueten1"/>
              <w:rFonts w:ascii="Arial" w:hAnsi="Arial" w:cs="Arial"/>
              <w:color w:val="auto"/>
              <w:sz w:val="20"/>
            </w:rPr>
            <w:t>Building</w:t>
          </w:r>
        </w:smartTag>
      </w:smartTag>
    </w:p>
    <w:p w:rsidR="004B21F9" w:rsidRDefault="004B21F9">
      <w:pPr>
        <w:ind w:left="5760" w:hanging="5760"/>
        <w:rPr>
          <w:rFonts w:cs="Arial"/>
          <w:szCs w:val="19"/>
        </w:rPr>
      </w:pPr>
      <w:smartTag w:uri="urn:schemas-microsoft-com:office:smarttags" w:element="Street">
        <w:smartTag w:uri="urn:schemas-microsoft-com:office:smarttags" w:element="address">
          <w:r>
            <w:rPr>
              <w:rStyle w:val="blueten1"/>
              <w:rFonts w:ascii="Arial" w:hAnsi="Arial" w:cs="Arial"/>
              <w:color w:val="auto"/>
              <w:sz w:val="20"/>
            </w:rPr>
            <w:t>1640 East Capitol Avenue</w:t>
          </w:r>
        </w:smartTag>
      </w:smartTag>
    </w:p>
    <w:p w:rsidR="004B21F9" w:rsidRDefault="004B21F9">
      <w:pPr>
        <w:ind w:left="5760" w:hanging="5760"/>
        <w:rPr>
          <w:rFonts w:cs="Arial"/>
          <w:szCs w:val="19"/>
        </w:rPr>
      </w:pPr>
      <w:smartTag w:uri="urn:schemas-microsoft-com:office:smarttags" w:element="place">
        <w:smartTag w:uri="urn:schemas-microsoft-com:office:smarttags" w:element="City">
          <w:r>
            <w:rPr>
              <w:rStyle w:val="blueten1"/>
              <w:rFonts w:ascii="Arial" w:hAnsi="Arial" w:cs="Arial"/>
              <w:color w:val="auto"/>
              <w:sz w:val="20"/>
            </w:rPr>
            <w:t>Bismarck</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ND</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58501</w:t>
          </w:r>
        </w:smartTag>
      </w:smartTag>
    </w:p>
    <w:p w:rsidR="004B21F9" w:rsidRDefault="004B21F9">
      <w:pPr>
        <w:ind w:left="5760" w:hanging="5760"/>
        <w:rPr>
          <w:rStyle w:val="blueten1"/>
          <w:rFonts w:ascii="Arial" w:hAnsi="Arial" w:cs="Arial"/>
          <w:color w:val="auto"/>
          <w:sz w:val="20"/>
        </w:rPr>
      </w:pPr>
      <w:r>
        <w:rPr>
          <w:rStyle w:val="blueten1"/>
          <w:rFonts w:ascii="Arial" w:hAnsi="Arial" w:cs="Arial"/>
          <w:color w:val="auto"/>
          <w:sz w:val="20"/>
        </w:rPr>
        <w:t>(701) 250-4521</w:t>
      </w:r>
    </w:p>
    <w:p w:rsidR="004B21F9" w:rsidRDefault="004B21F9">
      <w:pPr>
        <w:jc w:val="both"/>
        <w:rPr>
          <w:rFonts w:cs="Arial"/>
        </w:rPr>
      </w:pPr>
    </w:p>
    <w:p w:rsidR="004B21F9" w:rsidRDefault="004B21F9">
      <w:pPr>
        <w:tabs>
          <w:tab w:val="left" w:pos="720"/>
          <w:tab w:val="center" w:pos="4680"/>
        </w:tabs>
        <w:rPr>
          <w:rFonts w:cs="Arial"/>
          <w:b/>
          <w:bCs/>
          <w:sz w:val="48"/>
        </w:rPr>
        <w:sectPr w:rsidR="004B21F9">
          <w:type w:val="continuous"/>
          <w:pgSz w:w="12240" w:h="15840" w:code="1"/>
          <w:pgMar w:top="720" w:right="480" w:bottom="1200" w:left="960" w:header="720" w:footer="720" w:gutter="0"/>
          <w:cols w:num="2" w:space="720"/>
          <w:noEndnote/>
        </w:sectPr>
      </w:pPr>
    </w:p>
    <w:p w:rsidR="004B21F9" w:rsidRDefault="004B21F9">
      <w:pPr>
        <w:tabs>
          <w:tab w:val="left" w:pos="720"/>
          <w:tab w:val="center" w:pos="4680"/>
        </w:tabs>
        <w:jc w:val="center"/>
        <w:rPr>
          <w:rFonts w:cs="Arial"/>
          <w:b/>
          <w:bCs/>
          <w:sz w:val="48"/>
        </w:rPr>
      </w:pPr>
      <w:smartTag w:uri="urn:schemas-microsoft-com:office:smarttags" w:element="State">
        <w:smartTag w:uri="urn:schemas-microsoft-com:office:smarttags" w:element="place">
          <w:r>
            <w:rPr>
              <w:rFonts w:cs="Arial"/>
              <w:b/>
              <w:bCs/>
              <w:sz w:val="48"/>
            </w:rPr>
            <w:t>OHIO</w:t>
          </w:r>
        </w:smartTag>
      </w:smartTag>
    </w:p>
    <w:p w:rsidR="004B21F9" w:rsidRDefault="004B21F9">
      <w:pPr>
        <w:pStyle w:val="Heading4"/>
        <w:spacing w:before="120" w:after="360"/>
        <w:jc w:val="center"/>
        <w:rPr>
          <w:rFonts w:ascii="Arial" w:hAnsi="Arial" w:cs="Arial"/>
          <w:sz w:val="24"/>
        </w:rPr>
      </w:pPr>
      <w:r>
        <w:rPr>
          <w:rFonts w:ascii="Arial" w:hAnsi="Arial" w:cs="Arial"/>
          <w:sz w:val="24"/>
        </w:rPr>
        <w:t>RESOURCES FOR SAFETY AND HEALTH INFORMATION</w:t>
      </w:r>
    </w:p>
    <w:p w:rsidR="004B21F9" w:rsidRDefault="004B21F9">
      <w:pPr>
        <w:pStyle w:val="Heading9"/>
        <w:suppressAutoHyphens w:val="0"/>
        <w:spacing w:before="0" w:line="220" w:lineRule="exact"/>
        <w:sectPr w:rsidR="004B21F9">
          <w:pgSz w:w="12240" w:h="15840" w:code="1"/>
          <w:pgMar w:top="720" w:right="480" w:bottom="1200" w:left="960" w:header="720" w:footer="720" w:gutter="0"/>
          <w:cols w:space="720"/>
          <w:noEndnote/>
        </w:sectPr>
      </w:pPr>
    </w:p>
    <w:p w:rsidR="009353D8" w:rsidRDefault="009353D8" w:rsidP="009353D8">
      <w:pPr>
        <w:pStyle w:val="c60"/>
        <w:spacing w:line="220" w:lineRule="exact"/>
        <w:ind w:left="360" w:hanging="360"/>
        <w:jc w:val="left"/>
        <w:rPr>
          <w:rFonts w:ascii="Arial" w:hAnsi="Arial" w:cs="Arial"/>
          <w:b/>
          <w:bCs/>
          <w:sz w:val="20"/>
        </w:rPr>
      </w:pPr>
      <w:smartTag w:uri="urn:schemas-microsoft-com:office:smarttags" w:element="place">
        <w:smartTag w:uri="urn:schemas-microsoft-com:office:smarttags" w:element="PlaceName">
          <w:r>
            <w:rPr>
              <w:rFonts w:ascii="Arial" w:hAnsi="Arial" w:cs="Arial"/>
              <w:b/>
              <w:bCs/>
              <w:sz w:val="20"/>
            </w:rPr>
            <w:t>Ohio</w:t>
          </w:r>
        </w:smartTag>
        <w:r>
          <w:rPr>
            <w:rFonts w:ascii="Arial" w:hAnsi="Arial" w:cs="Arial"/>
            <w:b/>
            <w:bCs/>
            <w:sz w:val="20"/>
          </w:rPr>
          <w:t xml:space="preserve"> </w:t>
        </w:r>
        <w:smartTag w:uri="urn:schemas-microsoft-com:office:smarttags" w:element="PlaceType">
          <w:r>
            <w:rPr>
              <w:rFonts w:ascii="Arial" w:hAnsi="Arial" w:cs="Arial"/>
              <w:b/>
              <w:bCs/>
              <w:sz w:val="20"/>
            </w:rPr>
            <w:t>State</w:t>
          </w:r>
        </w:smartTag>
        <w:r>
          <w:rPr>
            <w:rFonts w:ascii="Arial" w:hAnsi="Arial" w:cs="Arial"/>
            <w:b/>
            <w:bCs/>
            <w:sz w:val="20"/>
          </w:rPr>
          <w:t xml:space="preserve"> </w:t>
        </w:r>
        <w:smartTag w:uri="urn:schemas-microsoft-com:office:smarttags" w:element="PlaceType">
          <w:r>
            <w:rPr>
              <w:rFonts w:ascii="Arial" w:hAnsi="Arial" w:cs="Arial"/>
              <w:b/>
              <w:bCs/>
              <w:sz w:val="20"/>
            </w:rPr>
            <w:t>University</w:t>
          </w:r>
        </w:smartTag>
      </w:smartTag>
    </w:p>
    <w:p w:rsidR="009353D8" w:rsidRDefault="009353D8" w:rsidP="009353D8">
      <w:pPr>
        <w:pStyle w:val="c60"/>
        <w:spacing w:line="220" w:lineRule="exact"/>
        <w:ind w:left="360" w:hanging="360"/>
        <w:jc w:val="left"/>
        <w:rPr>
          <w:rFonts w:ascii="Arial" w:hAnsi="Arial" w:cs="Arial"/>
          <w:sz w:val="20"/>
        </w:rPr>
      </w:pPr>
      <w:r>
        <w:rPr>
          <w:rFonts w:ascii="Arial" w:hAnsi="Arial" w:cs="Arial"/>
          <w:sz w:val="20"/>
        </w:rPr>
        <w:t>Dr. Tom Bean, Director</w:t>
      </w:r>
    </w:p>
    <w:p w:rsidR="009353D8" w:rsidRDefault="009353D8" w:rsidP="009353D8">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PlaceName">
          <w:r>
            <w:rPr>
              <w:rFonts w:ascii="Arial" w:hAnsi="Arial" w:cs="Arial"/>
              <w:sz w:val="20"/>
            </w:rPr>
            <w:t>Great Lakes</w:t>
          </w:r>
        </w:smartTag>
        <w:r>
          <w:rPr>
            <w:rFonts w:ascii="Arial" w:hAnsi="Arial" w:cs="Arial"/>
            <w:sz w:val="20"/>
          </w:rPr>
          <w:t xml:space="preserve"> </w:t>
        </w:r>
        <w:smartTag w:uri="urn:schemas-microsoft-com:office:smarttags" w:element="PlaceType">
          <w:r>
            <w:rPr>
              <w:rFonts w:ascii="Arial" w:hAnsi="Arial" w:cs="Arial"/>
              <w:sz w:val="20"/>
            </w:rPr>
            <w:t>Center</w:t>
          </w:r>
        </w:smartTag>
      </w:smartTag>
      <w:r>
        <w:rPr>
          <w:rFonts w:ascii="Arial" w:hAnsi="Arial" w:cs="Arial"/>
          <w:sz w:val="20"/>
        </w:rPr>
        <w:t xml:space="preserve"> for Agricultural Safety &amp; Health</w:t>
      </w:r>
    </w:p>
    <w:p w:rsidR="009353D8" w:rsidRDefault="009353D8" w:rsidP="009353D8">
      <w:pPr>
        <w:pStyle w:val="c60"/>
        <w:spacing w:line="220" w:lineRule="exact"/>
        <w:ind w:left="360" w:hanging="3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590 Woody Hayes Drive</w:t>
          </w:r>
        </w:smartTag>
      </w:smartTag>
      <w:r>
        <w:rPr>
          <w:rFonts w:ascii="Arial" w:hAnsi="Arial" w:cs="Arial"/>
          <w:sz w:val="20"/>
        </w:rPr>
        <w:tab/>
      </w:r>
    </w:p>
    <w:p w:rsidR="009353D8" w:rsidRDefault="009353D8" w:rsidP="009353D8">
      <w:pPr>
        <w:pStyle w:val="c60"/>
        <w:spacing w:line="220" w:lineRule="exact"/>
        <w:ind w:left="360" w:hanging="360"/>
        <w:jc w:val="left"/>
        <w:rPr>
          <w:rFonts w:ascii="Arial" w:hAnsi="Arial" w:cs="Arial"/>
          <w:sz w:val="20"/>
        </w:rPr>
      </w:pPr>
      <w:r>
        <w:rPr>
          <w:rFonts w:ascii="Arial" w:hAnsi="Arial" w:cs="Arial"/>
          <w:sz w:val="20"/>
        </w:rPr>
        <w:t>(614) 292-9455</w:t>
      </w:r>
    </w:p>
    <w:p w:rsidR="009353D8" w:rsidRPr="005B1C79" w:rsidRDefault="009353D8" w:rsidP="009353D8">
      <w:pPr>
        <w:pStyle w:val="c60"/>
        <w:spacing w:line="220" w:lineRule="exact"/>
        <w:ind w:left="360" w:hanging="360"/>
        <w:jc w:val="left"/>
        <w:rPr>
          <w:rFonts w:ascii="Arial" w:hAnsi="Arial" w:cs="Arial"/>
          <w:color w:val="000000"/>
          <w:sz w:val="20"/>
        </w:rPr>
      </w:pPr>
      <w:hyperlink r:id="rId133" w:history="1">
        <w:r w:rsidRPr="005B1C79">
          <w:rPr>
            <w:rStyle w:val="Hyperlink"/>
            <w:rFonts w:ascii="Arial" w:hAnsi="Arial" w:cs="Arial"/>
            <w:color w:val="000000"/>
            <w:sz w:val="20"/>
          </w:rPr>
          <w:t>http://www.ag.ohio-state.edu/~agsafety/glc</w:t>
        </w:r>
      </w:hyperlink>
    </w:p>
    <w:p w:rsidR="009353D8" w:rsidRDefault="009353D8" w:rsidP="009353D8">
      <w:pPr>
        <w:pStyle w:val="c60"/>
        <w:spacing w:before="240" w:line="220" w:lineRule="exact"/>
        <w:ind w:left="360" w:hanging="360"/>
        <w:jc w:val="left"/>
        <w:rPr>
          <w:rFonts w:ascii="Arial" w:hAnsi="Arial" w:cs="Arial"/>
          <w:b/>
          <w:bCs/>
          <w:sz w:val="20"/>
        </w:rPr>
      </w:pPr>
      <w:smartTag w:uri="urn:schemas-microsoft-com:office:smarttags" w:element="PlaceName">
        <w:r>
          <w:rPr>
            <w:rFonts w:ascii="Arial" w:hAnsi="Arial" w:cs="Arial"/>
            <w:b/>
            <w:bCs/>
            <w:sz w:val="20"/>
          </w:rPr>
          <w:t>Ohio</w:t>
        </w:r>
      </w:smartTag>
      <w:r>
        <w:rPr>
          <w:rFonts w:ascii="Arial" w:hAnsi="Arial" w:cs="Arial"/>
          <w:b/>
          <w:bCs/>
          <w:sz w:val="20"/>
        </w:rPr>
        <w:t xml:space="preserve"> </w:t>
      </w:r>
      <w:smartTag w:uri="urn:schemas-microsoft-com:office:smarttags" w:element="PlaceType">
        <w:r>
          <w:rPr>
            <w:rFonts w:ascii="Arial" w:hAnsi="Arial" w:cs="Arial"/>
            <w:b/>
            <w:bCs/>
            <w:sz w:val="20"/>
          </w:rPr>
          <w:t>State</w:t>
        </w:r>
      </w:smartTag>
      <w:r>
        <w:rPr>
          <w:rFonts w:ascii="Arial" w:hAnsi="Arial" w:cs="Arial"/>
          <w:b/>
          <w:bCs/>
          <w:sz w:val="20"/>
        </w:rPr>
        <w:t xml:space="preserve"> </w:t>
      </w:r>
      <w:smartTag w:uri="urn:schemas-microsoft-com:office:smarttags" w:element="PlaceType">
        <w:r>
          <w:rPr>
            <w:rFonts w:ascii="Arial" w:hAnsi="Arial" w:cs="Arial"/>
            <w:b/>
            <w:bCs/>
            <w:sz w:val="20"/>
          </w:rPr>
          <w:t>University</w:t>
        </w:r>
      </w:smartTag>
      <w:r>
        <w:rPr>
          <w:rFonts w:ascii="Arial" w:hAnsi="Arial" w:cs="Arial"/>
          <w:b/>
          <w:bCs/>
          <w:sz w:val="20"/>
        </w:rPr>
        <w:t xml:space="preserve"> </w:t>
      </w:r>
      <w:smartTag w:uri="urn:schemas-microsoft-com:office:smarttags" w:element="PlaceName">
        <w:r>
          <w:rPr>
            <w:rFonts w:ascii="Arial" w:hAnsi="Arial" w:cs="Arial"/>
            <w:b/>
            <w:bCs/>
            <w:sz w:val="20"/>
          </w:rPr>
          <w:t>Extension</w:t>
        </w:r>
      </w:smartTag>
      <w:r>
        <w:rPr>
          <w:rFonts w:ascii="Arial" w:hAnsi="Arial" w:cs="Arial"/>
          <w:b/>
          <w:bCs/>
          <w:sz w:val="20"/>
        </w:rPr>
        <w:t xml:space="preserve"> </w:t>
      </w:r>
      <w:smartTag w:uri="urn:schemas-microsoft-com:office:smarttags" w:element="PlaceType">
        <w:r>
          <w:rPr>
            <w:rFonts w:ascii="Arial" w:hAnsi="Arial" w:cs="Arial"/>
            <w:b/>
            <w:bCs/>
            <w:sz w:val="20"/>
          </w:rPr>
          <w:t>Center</w:t>
        </w:r>
      </w:smartTag>
      <w:r>
        <w:rPr>
          <w:rFonts w:ascii="Arial" w:hAnsi="Arial" w:cs="Arial"/>
          <w:b/>
          <w:bCs/>
          <w:sz w:val="20"/>
        </w:rPr>
        <w:t xml:space="preserve"> at </w:t>
      </w:r>
      <w:smartTag w:uri="urn:schemas-microsoft-com:office:smarttags" w:element="place">
        <w:smartTag w:uri="urn:schemas-microsoft-com:office:smarttags" w:element="City">
          <w:r>
            <w:rPr>
              <w:rFonts w:ascii="Arial" w:hAnsi="Arial" w:cs="Arial"/>
              <w:b/>
              <w:bCs/>
              <w:sz w:val="20"/>
            </w:rPr>
            <w:t>Lima</w:t>
          </w:r>
        </w:smartTag>
      </w:smartTag>
    </w:p>
    <w:p w:rsidR="009353D8" w:rsidRDefault="009353D8" w:rsidP="009353D8">
      <w:pPr>
        <w:spacing w:line="220" w:lineRule="exact"/>
        <w:ind w:left="360" w:hanging="360"/>
        <w:rPr>
          <w:rFonts w:cs="Arial"/>
        </w:rPr>
      </w:pPr>
      <w:smartTag w:uri="urn:schemas-microsoft-com:office:smarttags" w:element="Street">
        <w:smartTag w:uri="urn:schemas-microsoft-com:office:smarttags" w:element="address">
          <w:r>
            <w:rPr>
              <w:rFonts w:cs="Arial"/>
            </w:rPr>
            <w:t>1219 West Main Cross Street</w:t>
          </w:r>
        </w:smartTag>
      </w:smartTag>
    </w:p>
    <w:p w:rsidR="009353D8" w:rsidRDefault="009353D8" w:rsidP="009353D8">
      <w:pPr>
        <w:spacing w:line="220" w:lineRule="exact"/>
        <w:ind w:left="360" w:hanging="360"/>
        <w:rPr>
          <w:rFonts w:cs="Arial"/>
        </w:rPr>
      </w:pPr>
      <w:smartTag w:uri="urn:schemas-microsoft-com:office:smarttags" w:element="place">
        <w:smartTag w:uri="urn:schemas-microsoft-com:office:smarttags" w:element="City">
          <w:r>
            <w:rPr>
              <w:rFonts w:cs="Arial"/>
            </w:rPr>
            <w:t>Findlay</w:t>
          </w:r>
        </w:smartTag>
        <w:r>
          <w:rPr>
            <w:rFonts w:cs="Arial"/>
          </w:rPr>
          <w:t>, </w:t>
        </w:r>
        <w:smartTag w:uri="urn:schemas-microsoft-com:office:smarttags" w:element="State">
          <w:r>
            <w:rPr>
              <w:rFonts w:cs="Arial"/>
            </w:rPr>
            <w:t>OH</w:t>
          </w:r>
        </w:smartTag>
        <w:r>
          <w:rPr>
            <w:rFonts w:cs="Arial"/>
          </w:rPr>
          <w:t> </w:t>
        </w:r>
        <w:smartTag w:uri="urn:schemas-microsoft-com:office:smarttags" w:element="PostalCode">
          <w:r>
            <w:rPr>
              <w:rFonts w:cs="Arial"/>
            </w:rPr>
            <w:t>45840</w:t>
          </w:r>
        </w:smartTag>
      </w:smartTag>
    </w:p>
    <w:p w:rsidR="009353D8" w:rsidRDefault="009353D8" w:rsidP="009353D8">
      <w:pPr>
        <w:spacing w:line="220" w:lineRule="exact"/>
        <w:ind w:left="360" w:hanging="360"/>
        <w:rPr>
          <w:rFonts w:cs="Arial"/>
        </w:rPr>
      </w:pPr>
      <w:r>
        <w:rPr>
          <w:rFonts w:cs="Arial"/>
        </w:rPr>
        <w:t>Phone: (419) 422-6106</w:t>
      </w:r>
    </w:p>
    <w:p w:rsidR="009353D8" w:rsidRDefault="009353D8" w:rsidP="009353D8">
      <w:pPr>
        <w:spacing w:line="220" w:lineRule="exact"/>
        <w:ind w:left="360" w:hanging="360"/>
        <w:rPr>
          <w:rFonts w:cs="Arial"/>
          <w:color w:val="000000"/>
          <w:u w:val="single"/>
        </w:rPr>
      </w:pPr>
      <w:hyperlink r:id="rId134" w:history="1">
        <w:r>
          <w:rPr>
            <w:rStyle w:val="Hyperlink"/>
            <w:rFonts w:cs="Arial"/>
            <w:color w:val="000000"/>
          </w:rPr>
          <w:t>www.limacenter.osu.edu</w:t>
        </w:r>
      </w:hyperlink>
    </w:p>
    <w:p w:rsidR="009353D8" w:rsidRDefault="009353D8" w:rsidP="009353D8">
      <w:pPr>
        <w:pStyle w:val="c60"/>
        <w:spacing w:before="240" w:line="220" w:lineRule="exact"/>
        <w:ind w:left="360" w:hanging="360"/>
        <w:jc w:val="left"/>
        <w:rPr>
          <w:rFonts w:ascii="Arial" w:hAnsi="Arial" w:cs="Arial"/>
          <w:b/>
          <w:bCs/>
          <w:sz w:val="20"/>
          <w:szCs w:val="24"/>
        </w:rPr>
      </w:pPr>
      <w:smartTag w:uri="urn:schemas-microsoft-com:office:smarttags" w:element="place">
        <w:smartTag w:uri="urn:schemas-microsoft-com:office:smarttags" w:element="PlaceName">
          <w:r>
            <w:rPr>
              <w:rFonts w:ascii="Arial" w:hAnsi="Arial" w:cs="Arial"/>
              <w:b/>
              <w:bCs/>
              <w:sz w:val="20"/>
              <w:szCs w:val="24"/>
            </w:rPr>
            <w:t>Ohio</w:t>
          </w:r>
        </w:smartTag>
        <w:r>
          <w:rPr>
            <w:rFonts w:ascii="Arial" w:hAnsi="Arial" w:cs="Arial"/>
            <w:b/>
            <w:bCs/>
            <w:sz w:val="20"/>
            <w:szCs w:val="24"/>
          </w:rPr>
          <w:t xml:space="preserve"> </w:t>
        </w:r>
        <w:smartTag w:uri="urn:schemas-microsoft-com:office:smarttags" w:element="PlaceType">
          <w:r>
            <w:rPr>
              <w:rFonts w:ascii="Arial" w:hAnsi="Arial" w:cs="Arial"/>
              <w:b/>
              <w:bCs/>
              <w:sz w:val="20"/>
              <w:szCs w:val="24"/>
            </w:rPr>
            <w:t>State</w:t>
          </w:r>
        </w:smartTag>
        <w:r>
          <w:rPr>
            <w:rFonts w:ascii="Arial" w:hAnsi="Arial" w:cs="Arial"/>
            <w:b/>
            <w:bCs/>
            <w:sz w:val="20"/>
            <w:szCs w:val="24"/>
          </w:rPr>
          <w:t xml:space="preserve"> </w:t>
        </w:r>
        <w:smartTag w:uri="urn:schemas-microsoft-com:office:smarttags" w:element="PlaceType">
          <w:r>
            <w:rPr>
              <w:rFonts w:ascii="Arial" w:hAnsi="Arial" w:cs="Arial"/>
              <w:b/>
              <w:bCs/>
              <w:sz w:val="20"/>
              <w:szCs w:val="24"/>
            </w:rPr>
            <w:t>University</w:t>
          </w:r>
        </w:smartTag>
        <w:r>
          <w:rPr>
            <w:rFonts w:ascii="Arial" w:hAnsi="Arial" w:cs="Arial"/>
            <w:b/>
            <w:bCs/>
            <w:sz w:val="20"/>
            <w:szCs w:val="24"/>
          </w:rPr>
          <w:t xml:space="preserve"> </w:t>
        </w:r>
        <w:smartTag w:uri="urn:schemas-microsoft-com:office:smarttags" w:element="PlaceName">
          <w:r>
            <w:rPr>
              <w:rFonts w:ascii="Arial" w:hAnsi="Arial" w:cs="Arial"/>
              <w:b/>
              <w:bCs/>
              <w:sz w:val="20"/>
              <w:szCs w:val="24"/>
            </w:rPr>
            <w:t>Extension</w:t>
          </w:r>
        </w:smartTag>
        <w:r>
          <w:rPr>
            <w:rFonts w:ascii="Arial" w:hAnsi="Arial" w:cs="Arial"/>
            <w:b/>
            <w:bCs/>
            <w:sz w:val="20"/>
            <w:szCs w:val="24"/>
          </w:rPr>
          <w:t xml:space="preserve"> </w:t>
        </w:r>
        <w:smartTag w:uri="urn:schemas-microsoft-com:office:smarttags" w:element="PlaceType">
          <w:r>
            <w:rPr>
              <w:rFonts w:ascii="Arial" w:hAnsi="Arial" w:cs="Arial"/>
              <w:b/>
              <w:bCs/>
              <w:sz w:val="20"/>
              <w:szCs w:val="24"/>
            </w:rPr>
            <w:t>Center</w:t>
          </w:r>
        </w:smartTag>
      </w:smartTag>
      <w:r>
        <w:rPr>
          <w:rFonts w:ascii="Arial" w:hAnsi="Arial" w:cs="Arial"/>
          <w:b/>
          <w:bCs/>
          <w:sz w:val="20"/>
          <w:szCs w:val="24"/>
        </w:rPr>
        <w:t xml:space="preserve"> at Piketon</w:t>
      </w:r>
    </w:p>
    <w:p w:rsidR="009353D8" w:rsidRDefault="009353D8" w:rsidP="009353D8">
      <w:pPr>
        <w:pStyle w:val="c60"/>
        <w:spacing w:line="220" w:lineRule="exact"/>
        <w:ind w:left="360" w:hanging="3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1864 Shyville Road</w:t>
          </w:r>
        </w:smartTag>
      </w:smartTag>
    </w:p>
    <w:p w:rsidR="009353D8" w:rsidRDefault="009353D8" w:rsidP="009353D8">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Piketon</w:t>
          </w:r>
        </w:smartTag>
        <w:r>
          <w:rPr>
            <w:rFonts w:ascii="Arial" w:hAnsi="Arial" w:cs="Arial"/>
            <w:sz w:val="20"/>
          </w:rPr>
          <w:t>, </w:t>
        </w:r>
        <w:smartTag w:uri="urn:schemas-microsoft-com:office:smarttags" w:element="State">
          <w:r>
            <w:rPr>
              <w:rFonts w:ascii="Arial" w:hAnsi="Arial" w:cs="Arial"/>
              <w:sz w:val="20"/>
            </w:rPr>
            <w:t>OH</w:t>
          </w:r>
        </w:smartTag>
        <w:r>
          <w:rPr>
            <w:rFonts w:ascii="Arial" w:hAnsi="Arial" w:cs="Arial"/>
            <w:sz w:val="20"/>
          </w:rPr>
          <w:t> </w:t>
        </w:r>
        <w:smartTag w:uri="urn:schemas-microsoft-com:office:smarttags" w:element="PostalCode">
          <w:r>
            <w:rPr>
              <w:rFonts w:ascii="Arial" w:hAnsi="Arial" w:cs="Arial"/>
              <w:sz w:val="20"/>
            </w:rPr>
            <w:t>45661-9749</w:t>
          </w:r>
        </w:smartTag>
      </w:smartTag>
    </w:p>
    <w:p w:rsidR="009353D8" w:rsidRDefault="009353D8" w:rsidP="009353D8">
      <w:pPr>
        <w:pStyle w:val="c60"/>
        <w:spacing w:line="220" w:lineRule="exact"/>
        <w:ind w:left="360" w:hanging="360"/>
        <w:jc w:val="left"/>
        <w:rPr>
          <w:rFonts w:ascii="Arial" w:hAnsi="Arial" w:cs="Arial"/>
          <w:sz w:val="20"/>
        </w:rPr>
      </w:pPr>
      <w:r>
        <w:rPr>
          <w:rFonts w:ascii="Arial" w:hAnsi="Arial" w:cs="Arial"/>
          <w:sz w:val="20"/>
        </w:rPr>
        <w:t>Phone: (740) 289-2071</w:t>
      </w:r>
    </w:p>
    <w:p w:rsidR="009353D8" w:rsidRDefault="009353D8" w:rsidP="009353D8">
      <w:pPr>
        <w:pStyle w:val="c60"/>
        <w:spacing w:line="220" w:lineRule="exact"/>
        <w:ind w:left="360" w:hanging="360"/>
        <w:jc w:val="left"/>
        <w:rPr>
          <w:rFonts w:ascii="Arial" w:hAnsi="Arial" w:cs="Arial"/>
          <w:sz w:val="20"/>
        </w:rPr>
      </w:pPr>
      <w:smartTag w:uri="urn:schemas-microsoft-com:office:smarttags" w:element="City">
        <w:smartTag w:uri="urn:schemas-microsoft-com:office:smarttags" w:element="place">
          <w:r>
            <w:rPr>
              <w:rFonts w:ascii="Arial" w:hAnsi="Arial" w:cs="Arial"/>
              <w:sz w:val="20"/>
            </w:rPr>
            <w:t>Columbus</w:t>
          </w:r>
        </w:smartTag>
      </w:smartTag>
      <w:r>
        <w:rPr>
          <w:rFonts w:ascii="Arial" w:hAnsi="Arial" w:cs="Arial"/>
          <w:sz w:val="20"/>
        </w:rPr>
        <w:t xml:space="preserve"> Number: (614) 292-4900</w:t>
      </w:r>
    </w:p>
    <w:p w:rsidR="009353D8" w:rsidRDefault="009353D8" w:rsidP="009353D8">
      <w:pPr>
        <w:pStyle w:val="c60"/>
        <w:spacing w:line="220" w:lineRule="exact"/>
        <w:ind w:left="360" w:hanging="360"/>
        <w:jc w:val="left"/>
        <w:rPr>
          <w:rFonts w:ascii="Arial" w:hAnsi="Arial" w:cs="Arial"/>
          <w:color w:val="000000"/>
          <w:sz w:val="20"/>
          <w:u w:val="single"/>
        </w:rPr>
      </w:pPr>
      <w:hyperlink r:id="rId135" w:history="1">
        <w:r>
          <w:rPr>
            <w:rStyle w:val="Hyperlink"/>
            <w:rFonts w:ascii="Arial" w:hAnsi="Arial" w:cs="Arial"/>
            <w:color w:val="000000"/>
            <w:sz w:val="20"/>
          </w:rPr>
          <w:t>www.southcenters.osu.edu</w:t>
        </w:r>
      </w:hyperlink>
    </w:p>
    <w:p w:rsidR="009353D8" w:rsidRDefault="009353D8" w:rsidP="009353D8">
      <w:pPr>
        <w:pStyle w:val="c60"/>
        <w:spacing w:before="240" w:line="220" w:lineRule="exact"/>
        <w:ind w:left="360" w:hanging="360"/>
        <w:jc w:val="left"/>
        <w:rPr>
          <w:rFonts w:ascii="Arial" w:hAnsi="Arial" w:cs="Arial"/>
          <w:b/>
          <w:bCs/>
          <w:sz w:val="20"/>
        </w:rPr>
      </w:pPr>
      <w:smartTag w:uri="urn:schemas-microsoft-com:office:smarttags" w:element="PlaceName">
        <w:r>
          <w:rPr>
            <w:rFonts w:ascii="Arial" w:hAnsi="Arial" w:cs="Arial"/>
            <w:b/>
            <w:bCs/>
            <w:sz w:val="20"/>
          </w:rPr>
          <w:t>Ohio</w:t>
        </w:r>
      </w:smartTag>
      <w:r>
        <w:rPr>
          <w:rFonts w:ascii="Arial" w:hAnsi="Arial" w:cs="Arial"/>
          <w:b/>
          <w:bCs/>
          <w:sz w:val="20"/>
        </w:rPr>
        <w:t xml:space="preserve"> </w:t>
      </w:r>
      <w:smartTag w:uri="urn:schemas-microsoft-com:office:smarttags" w:element="PlaceType">
        <w:r>
          <w:rPr>
            <w:rFonts w:ascii="Arial" w:hAnsi="Arial" w:cs="Arial"/>
            <w:b/>
            <w:bCs/>
            <w:sz w:val="20"/>
          </w:rPr>
          <w:t>State</w:t>
        </w:r>
      </w:smartTag>
      <w:r>
        <w:rPr>
          <w:rFonts w:ascii="Arial" w:hAnsi="Arial" w:cs="Arial"/>
          <w:b/>
          <w:bCs/>
          <w:sz w:val="20"/>
        </w:rPr>
        <w:t xml:space="preserve"> </w:t>
      </w:r>
      <w:smartTag w:uri="urn:schemas-microsoft-com:office:smarttags" w:element="PlaceType">
        <w:r>
          <w:rPr>
            <w:rFonts w:ascii="Arial" w:hAnsi="Arial" w:cs="Arial"/>
            <w:b/>
            <w:bCs/>
            <w:sz w:val="20"/>
          </w:rPr>
          <w:t>University</w:t>
        </w:r>
      </w:smartTag>
      <w:r>
        <w:rPr>
          <w:rFonts w:ascii="Arial" w:hAnsi="Arial" w:cs="Arial"/>
          <w:b/>
          <w:bCs/>
          <w:sz w:val="20"/>
        </w:rPr>
        <w:t xml:space="preserve"> </w:t>
      </w:r>
      <w:smartTag w:uri="urn:schemas-microsoft-com:office:smarttags" w:element="PlaceName">
        <w:r>
          <w:rPr>
            <w:rFonts w:ascii="Arial" w:hAnsi="Arial" w:cs="Arial"/>
            <w:b/>
            <w:bCs/>
            <w:sz w:val="20"/>
          </w:rPr>
          <w:t>Extension</w:t>
        </w:r>
      </w:smartTag>
      <w:r>
        <w:rPr>
          <w:rFonts w:ascii="Arial" w:hAnsi="Arial" w:cs="Arial"/>
          <w:b/>
          <w:bCs/>
          <w:sz w:val="20"/>
        </w:rPr>
        <w:t xml:space="preserve"> </w:t>
      </w:r>
      <w:smartTag w:uri="urn:schemas-microsoft-com:office:smarttags" w:element="PlaceType">
        <w:r>
          <w:rPr>
            <w:rFonts w:ascii="Arial" w:hAnsi="Arial" w:cs="Arial"/>
            <w:b/>
            <w:bCs/>
            <w:sz w:val="20"/>
          </w:rPr>
          <w:t>Center</w:t>
        </w:r>
      </w:smartTag>
      <w:r>
        <w:rPr>
          <w:rFonts w:ascii="Arial" w:hAnsi="Arial" w:cs="Arial"/>
          <w:b/>
          <w:bCs/>
          <w:sz w:val="20"/>
        </w:rPr>
        <w:t xml:space="preserve"> at </w:t>
      </w:r>
      <w:smartTag w:uri="urn:schemas-microsoft-com:office:smarttags" w:element="City">
        <w:smartTag w:uri="urn:schemas-microsoft-com:office:smarttags" w:element="place">
          <w:r>
            <w:rPr>
              <w:rFonts w:ascii="Arial" w:hAnsi="Arial" w:cs="Arial"/>
              <w:b/>
              <w:bCs/>
              <w:sz w:val="20"/>
            </w:rPr>
            <w:t>Wooster</w:t>
          </w:r>
        </w:smartTag>
      </w:smartTag>
    </w:p>
    <w:p w:rsidR="009353D8" w:rsidRDefault="009353D8" w:rsidP="009353D8">
      <w:pPr>
        <w:pStyle w:val="c60"/>
        <w:spacing w:line="220" w:lineRule="exact"/>
        <w:ind w:left="360" w:hanging="3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1680 Madison Ave.</w:t>
          </w:r>
        </w:smartTag>
      </w:smartTag>
    </w:p>
    <w:p w:rsidR="009353D8" w:rsidRDefault="009353D8" w:rsidP="009353D8">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Wooster</w:t>
          </w:r>
        </w:smartTag>
        <w:r>
          <w:rPr>
            <w:rFonts w:ascii="Arial" w:hAnsi="Arial" w:cs="Arial"/>
            <w:sz w:val="20"/>
          </w:rPr>
          <w:t>, </w:t>
        </w:r>
        <w:smartTag w:uri="urn:schemas-microsoft-com:office:smarttags" w:element="State">
          <w:r>
            <w:rPr>
              <w:rFonts w:ascii="Arial" w:hAnsi="Arial" w:cs="Arial"/>
              <w:sz w:val="20"/>
            </w:rPr>
            <w:t>OH</w:t>
          </w:r>
        </w:smartTag>
        <w:r>
          <w:rPr>
            <w:rFonts w:ascii="Arial" w:hAnsi="Arial" w:cs="Arial"/>
            <w:sz w:val="20"/>
          </w:rPr>
          <w:t> </w:t>
        </w:r>
        <w:smartTag w:uri="urn:schemas-microsoft-com:office:smarttags" w:element="PostalCode">
          <w:r>
            <w:rPr>
              <w:rFonts w:ascii="Arial" w:hAnsi="Arial" w:cs="Arial"/>
              <w:sz w:val="20"/>
            </w:rPr>
            <w:t>44691-4096</w:t>
          </w:r>
        </w:smartTag>
      </w:smartTag>
    </w:p>
    <w:p w:rsidR="009353D8" w:rsidRDefault="009353D8" w:rsidP="009353D8">
      <w:pPr>
        <w:pStyle w:val="c60"/>
        <w:spacing w:line="220" w:lineRule="exact"/>
        <w:ind w:left="360" w:hanging="360"/>
        <w:jc w:val="left"/>
        <w:rPr>
          <w:rFonts w:ascii="Arial" w:hAnsi="Arial" w:cs="Arial"/>
          <w:sz w:val="20"/>
          <w:lang w:val="fr-FR"/>
        </w:rPr>
      </w:pPr>
      <w:r>
        <w:rPr>
          <w:rFonts w:ascii="Arial" w:hAnsi="Arial" w:cs="Arial"/>
          <w:sz w:val="20"/>
          <w:lang w:val="fr-FR"/>
        </w:rPr>
        <w:t>Phone: (330) 263-3799</w:t>
      </w:r>
    </w:p>
    <w:p w:rsidR="009353D8" w:rsidRDefault="009353D8" w:rsidP="009353D8">
      <w:pPr>
        <w:pStyle w:val="c60"/>
        <w:spacing w:line="220" w:lineRule="exact"/>
        <w:ind w:left="360" w:hanging="360"/>
        <w:jc w:val="left"/>
        <w:rPr>
          <w:rFonts w:ascii="Arial" w:hAnsi="Arial" w:cs="Arial"/>
          <w:sz w:val="20"/>
          <w:lang w:val="fr-FR"/>
        </w:rPr>
      </w:pPr>
      <w:r>
        <w:rPr>
          <w:rFonts w:ascii="Arial" w:hAnsi="Arial" w:cs="Arial"/>
          <w:sz w:val="20"/>
          <w:lang w:val="fr-FR"/>
        </w:rPr>
        <w:t>Voice Mail: (330) 202-3555</w:t>
      </w:r>
    </w:p>
    <w:p w:rsidR="009353D8" w:rsidRDefault="009353D8" w:rsidP="009353D8">
      <w:pPr>
        <w:pStyle w:val="c60"/>
        <w:spacing w:line="220" w:lineRule="exact"/>
        <w:ind w:left="360" w:hanging="360"/>
        <w:jc w:val="left"/>
        <w:rPr>
          <w:rFonts w:ascii="Arial" w:hAnsi="Arial" w:cs="Arial"/>
          <w:color w:val="000000"/>
          <w:sz w:val="20"/>
          <w:u w:val="single"/>
          <w:lang w:val="fr-FR"/>
        </w:rPr>
      </w:pPr>
      <w:hyperlink r:id="rId136" w:history="1">
        <w:r>
          <w:rPr>
            <w:rStyle w:val="Hyperlink"/>
            <w:rFonts w:ascii="Arial" w:hAnsi="Arial" w:cs="Arial"/>
            <w:color w:val="000000"/>
            <w:sz w:val="20"/>
            <w:lang w:val="fr-FR"/>
          </w:rPr>
          <w:t>www.woostercenter.osu.edu</w:t>
        </w:r>
      </w:hyperlink>
    </w:p>
    <w:p w:rsidR="009353D8" w:rsidRDefault="009353D8" w:rsidP="009353D8">
      <w:pPr>
        <w:pStyle w:val="c60"/>
        <w:spacing w:before="240" w:line="220" w:lineRule="exact"/>
        <w:ind w:left="360" w:hanging="360"/>
        <w:jc w:val="left"/>
        <w:rPr>
          <w:rFonts w:ascii="Arial" w:hAnsi="Arial" w:cs="Arial"/>
          <w:b/>
          <w:bCs/>
          <w:sz w:val="20"/>
        </w:rPr>
      </w:pPr>
      <w:r>
        <w:rPr>
          <w:rFonts w:ascii="Arial" w:hAnsi="Arial" w:cs="Arial"/>
          <w:b/>
          <w:bCs/>
          <w:sz w:val="20"/>
        </w:rPr>
        <w:t>Public Employment Risk Reduction Program (PEERRP) OSHA On-Site Consultation Program</w:t>
      </w:r>
    </w:p>
    <w:p w:rsidR="009353D8" w:rsidRDefault="009353D8" w:rsidP="009353D8">
      <w:pPr>
        <w:pStyle w:val="c60"/>
        <w:spacing w:line="220" w:lineRule="exact"/>
        <w:ind w:left="360" w:hanging="360"/>
        <w:jc w:val="left"/>
        <w:rPr>
          <w:rFonts w:ascii="Arial" w:hAnsi="Arial" w:cs="Arial"/>
          <w:bCs/>
          <w:sz w:val="20"/>
        </w:rPr>
      </w:pPr>
      <w:r>
        <w:rPr>
          <w:rFonts w:ascii="Arial" w:hAnsi="Arial" w:cs="Arial"/>
          <w:bCs/>
          <w:sz w:val="20"/>
        </w:rPr>
        <w:t>Ohio BWC Division of Safety &amp; Hygiene</w:t>
      </w:r>
    </w:p>
    <w:p w:rsidR="009353D8" w:rsidRDefault="009353D8" w:rsidP="009353D8">
      <w:pPr>
        <w:pStyle w:val="c60"/>
        <w:spacing w:line="220" w:lineRule="exact"/>
        <w:ind w:left="360" w:hanging="360"/>
        <w:jc w:val="left"/>
        <w:rPr>
          <w:rFonts w:ascii="Arial" w:hAnsi="Arial" w:cs="Arial"/>
          <w:bCs/>
          <w:sz w:val="20"/>
        </w:rPr>
      </w:pPr>
      <w:r>
        <w:rPr>
          <w:rFonts w:ascii="Arial" w:hAnsi="Arial" w:cs="Arial"/>
          <w:bCs/>
          <w:sz w:val="20"/>
        </w:rPr>
        <w:t>The customer contact center is open from</w:t>
      </w:r>
      <w:r>
        <w:rPr>
          <w:rFonts w:ascii="Arial" w:hAnsi="Arial" w:cs="Arial"/>
          <w:bCs/>
          <w:sz w:val="20"/>
        </w:rPr>
        <w:br/>
        <w:t>7:30 a.m. to 5:30 p.m. EST.</w:t>
      </w:r>
    </w:p>
    <w:p w:rsidR="009353D8" w:rsidRDefault="009353D8" w:rsidP="009353D8">
      <w:pPr>
        <w:pStyle w:val="c60"/>
        <w:spacing w:line="220" w:lineRule="exact"/>
        <w:ind w:left="360" w:hanging="360"/>
        <w:jc w:val="left"/>
        <w:rPr>
          <w:rFonts w:ascii="Arial" w:hAnsi="Arial" w:cs="Arial"/>
          <w:bCs/>
          <w:sz w:val="20"/>
        </w:rPr>
      </w:pPr>
      <w:r>
        <w:rPr>
          <w:rFonts w:ascii="Arial" w:hAnsi="Arial" w:cs="Arial"/>
          <w:bCs/>
          <w:sz w:val="20"/>
        </w:rPr>
        <w:t>Toll-free: 1-800-OHIOBWC (1-800-644-62920</w:t>
      </w:r>
    </w:p>
    <w:p w:rsidR="009353D8" w:rsidRDefault="009353D8" w:rsidP="009353D8">
      <w:pPr>
        <w:pStyle w:val="c60"/>
        <w:spacing w:line="220" w:lineRule="exact"/>
        <w:ind w:left="360" w:hanging="360"/>
        <w:jc w:val="left"/>
        <w:rPr>
          <w:rFonts w:ascii="Arial" w:hAnsi="Arial" w:cs="Arial"/>
          <w:bCs/>
          <w:sz w:val="20"/>
        </w:rPr>
      </w:pPr>
      <w:r>
        <w:rPr>
          <w:rFonts w:ascii="Arial" w:hAnsi="Arial" w:cs="Arial"/>
          <w:bCs/>
          <w:sz w:val="20"/>
        </w:rPr>
        <w:t>TTY: 1-800-BWC-4-TDD (1-800-292-4833)</w:t>
      </w:r>
    </w:p>
    <w:p w:rsidR="009353D8" w:rsidRDefault="009353D8" w:rsidP="009353D8">
      <w:pPr>
        <w:pStyle w:val="c60"/>
        <w:spacing w:line="220" w:lineRule="exact"/>
        <w:ind w:left="360" w:hanging="360"/>
        <w:jc w:val="left"/>
        <w:rPr>
          <w:rFonts w:ascii="Arial" w:hAnsi="Arial" w:cs="Arial"/>
          <w:bCs/>
          <w:sz w:val="20"/>
        </w:rPr>
      </w:pPr>
      <w:r>
        <w:rPr>
          <w:rFonts w:ascii="Arial" w:hAnsi="Arial" w:cs="Arial"/>
          <w:bCs/>
          <w:sz w:val="20"/>
        </w:rPr>
        <w:t>Fax: 1-877-520-OHIO (6446)</w:t>
      </w:r>
    </w:p>
    <w:p w:rsidR="009353D8" w:rsidRDefault="009353D8" w:rsidP="009353D8">
      <w:pPr>
        <w:pStyle w:val="c60"/>
        <w:spacing w:line="220" w:lineRule="exact"/>
        <w:ind w:left="360" w:hanging="360"/>
        <w:jc w:val="left"/>
        <w:rPr>
          <w:rFonts w:ascii="Arial" w:hAnsi="Arial" w:cs="Arial"/>
          <w:bCs/>
          <w:sz w:val="20"/>
        </w:rPr>
      </w:pPr>
      <w:r>
        <w:rPr>
          <w:rFonts w:ascii="Arial" w:hAnsi="Arial" w:cs="Arial"/>
          <w:bCs/>
          <w:sz w:val="20"/>
        </w:rPr>
        <w:t>Mailing address: BWC 30 W. Spring St.</w:t>
      </w:r>
      <w:r>
        <w:rPr>
          <w:rFonts w:ascii="Arial" w:hAnsi="Arial" w:cs="Arial"/>
          <w:bCs/>
          <w:sz w:val="20"/>
        </w:rPr>
        <w:br/>
        <w:t>Columbus, OH 43215-2256</w:t>
      </w:r>
    </w:p>
    <w:p w:rsidR="009353D8" w:rsidRPr="0020702A" w:rsidRDefault="009353D8" w:rsidP="009353D8">
      <w:pPr>
        <w:pStyle w:val="c60"/>
        <w:spacing w:line="220" w:lineRule="exact"/>
        <w:ind w:left="360" w:hanging="360"/>
        <w:jc w:val="left"/>
        <w:rPr>
          <w:rFonts w:ascii="Arial" w:hAnsi="Arial" w:cs="Arial"/>
          <w:bCs/>
          <w:sz w:val="20"/>
        </w:rPr>
      </w:pPr>
      <w:r>
        <w:rPr>
          <w:rFonts w:ascii="Arial" w:hAnsi="Arial" w:cs="Arial"/>
          <w:bCs/>
          <w:sz w:val="20"/>
        </w:rPr>
        <w:t>http://www.ohiobwc.com/employer/programs/safety/SandHOSHAand PERRP.asp</w:t>
      </w:r>
    </w:p>
    <w:p w:rsidR="009353D8" w:rsidRDefault="009353D8" w:rsidP="009353D8">
      <w:pPr>
        <w:pStyle w:val="c60"/>
        <w:spacing w:before="240" w:line="220" w:lineRule="exact"/>
        <w:ind w:left="360" w:hanging="360"/>
        <w:jc w:val="left"/>
        <w:rPr>
          <w:rFonts w:ascii="Arial" w:hAnsi="Arial" w:cs="Arial"/>
          <w:b/>
          <w:bCs/>
          <w:sz w:val="20"/>
        </w:rPr>
      </w:pPr>
      <w:r>
        <w:rPr>
          <w:rFonts w:ascii="Arial" w:hAnsi="Arial" w:cs="Arial"/>
          <w:b/>
          <w:bCs/>
          <w:sz w:val="20"/>
        </w:rPr>
        <w:t>Extension Safety Specialist</w:t>
      </w:r>
    </w:p>
    <w:p w:rsidR="009353D8" w:rsidRPr="009353D8" w:rsidRDefault="009353D8" w:rsidP="009353D8">
      <w:pPr>
        <w:pStyle w:val="c60"/>
        <w:spacing w:line="220" w:lineRule="exact"/>
        <w:ind w:left="360" w:hanging="360"/>
        <w:jc w:val="left"/>
        <w:rPr>
          <w:rStyle w:val="blueboldten1"/>
          <w:rFonts w:ascii="Arial" w:hAnsi="Arial" w:cs="Arial"/>
          <w:b w:val="0"/>
          <w:bCs w:val="0"/>
          <w:color w:val="auto"/>
          <w:sz w:val="20"/>
        </w:rPr>
      </w:pPr>
      <w:r w:rsidRPr="009353D8">
        <w:rPr>
          <w:rStyle w:val="blueboldten1"/>
          <w:rFonts w:ascii="Arial" w:hAnsi="Arial" w:cs="Arial"/>
          <w:b w:val="0"/>
          <w:bCs w:val="0"/>
          <w:color w:val="auto"/>
          <w:sz w:val="20"/>
        </w:rPr>
        <w:t>Dr. Tom Bean</w:t>
      </w:r>
    </w:p>
    <w:p w:rsidR="009353D8" w:rsidRPr="009353D8" w:rsidRDefault="009353D8" w:rsidP="009353D8">
      <w:pPr>
        <w:pStyle w:val="c60"/>
        <w:spacing w:line="220" w:lineRule="exact"/>
        <w:ind w:left="360" w:hanging="360"/>
        <w:jc w:val="left"/>
        <w:rPr>
          <w:rStyle w:val="blueboldten1"/>
          <w:rFonts w:ascii="Arial" w:hAnsi="Arial" w:cs="Arial"/>
          <w:b w:val="0"/>
          <w:bCs w:val="0"/>
          <w:color w:val="auto"/>
          <w:sz w:val="20"/>
        </w:rPr>
      </w:pPr>
      <w:r w:rsidRPr="009353D8">
        <w:rPr>
          <w:rStyle w:val="blueboldten1"/>
          <w:rFonts w:ascii="Arial" w:hAnsi="Arial" w:cs="Arial"/>
          <w:b w:val="0"/>
          <w:bCs w:val="0"/>
          <w:color w:val="auto"/>
          <w:sz w:val="20"/>
        </w:rPr>
        <w:t>Food, Ag &amp; Biological Engineering Department</w:t>
      </w:r>
    </w:p>
    <w:p w:rsidR="009353D8" w:rsidRPr="009353D8" w:rsidRDefault="009353D8" w:rsidP="009353D8">
      <w:pPr>
        <w:pStyle w:val="c60"/>
        <w:spacing w:line="220" w:lineRule="exact"/>
        <w:ind w:left="360" w:hanging="360"/>
        <w:jc w:val="left"/>
        <w:rPr>
          <w:rStyle w:val="blueboldten1"/>
          <w:rFonts w:ascii="Arial" w:hAnsi="Arial" w:cs="Arial"/>
          <w:b w:val="0"/>
          <w:bCs w:val="0"/>
          <w:color w:val="auto"/>
          <w:sz w:val="20"/>
        </w:rPr>
      </w:pPr>
      <w:r w:rsidRPr="009353D8">
        <w:rPr>
          <w:rStyle w:val="blueboldten1"/>
          <w:rFonts w:ascii="Arial" w:hAnsi="Arial" w:cs="Arial"/>
          <w:b w:val="0"/>
          <w:bCs w:val="0"/>
          <w:color w:val="auto"/>
          <w:sz w:val="20"/>
        </w:rPr>
        <w:t>590 Woody Hayes Dr.</w:t>
      </w:r>
    </w:p>
    <w:p w:rsidR="009353D8" w:rsidRPr="009353D8" w:rsidRDefault="009353D8" w:rsidP="009353D8">
      <w:pPr>
        <w:pStyle w:val="c60"/>
        <w:spacing w:line="220" w:lineRule="exact"/>
        <w:ind w:left="360" w:hanging="360"/>
        <w:jc w:val="left"/>
        <w:rPr>
          <w:rStyle w:val="blueboldten1"/>
          <w:rFonts w:ascii="Arial" w:hAnsi="Arial" w:cs="Arial"/>
          <w:b w:val="0"/>
          <w:bCs w:val="0"/>
          <w:color w:val="auto"/>
          <w:sz w:val="20"/>
        </w:rPr>
      </w:pPr>
      <w:r w:rsidRPr="009353D8">
        <w:rPr>
          <w:rStyle w:val="blueboldten1"/>
          <w:rFonts w:ascii="Arial" w:hAnsi="Arial" w:cs="Arial"/>
          <w:b w:val="0"/>
          <w:bCs w:val="0"/>
          <w:color w:val="auto"/>
          <w:sz w:val="20"/>
        </w:rPr>
        <w:t>Columbus, OH 43210</w:t>
      </w:r>
    </w:p>
    <w:p w:rsidR="009353D8" w:rsidRPr="009353D8" w:rsidRDefault="009353D8" w:rsidP="009353D8">
      <w:pPr>
        <w:pStyle w:val="c60"/>
        <w:spacing w:line="220" w:lineRule="exact"/>
        <w:ind w:left="360" w:hanging="360"/>
        <w:jc w:val="left"/>
        <w:rPr>
          <w:rStyle w:val="blueboldten1"/>
          <w:rFonts w:ascii="Arial" w:hAnsi="Arial" w:cs="Arial"/>
          <w:b w:val="0"/>
          <w:bCs w:val="0"/>
          <w:color w:val="auto"/>
          <w:sz w:val="20"/>
        </w:rPr>
      </w:pPr>
      <w:r w:rsidRPr="009353D8">
        <w:rPr>
          <w:rStyle w:val="blueboldten1"/>
          <w:rFonts w:ascii="Arial" w:hAnsi="Arial" w:cs="Arial"/>
          <w:b w:val="0"/>
          <w:bCs w:val="0"/>
          <w:color w:val="auto"/>
          <w:sz w:val="20"/>
        </w:rPr>
        <w:t>(614) 292-9455</w:t>
      </w:r>
    </w:p>
    <w:p w:rsidR="009353D8" w:rsidRPr="009353D8" w:rsidRDefault="009353D8" w:rsidP="009353D8">
      <w:pPr>
        <w:pStyle w:val="c60"/>
        <w:spacing w:before="240" w:line="220" w:lineRule="exact"/>
        <w:ind w:left="360" w:hanging="360"/>
        <w:jc w:val="left"/>
        <w:rPr>
          <w:rFonts w:ascii="Arial" w:hAnsi="Arial" w:cs="Arial"/>
          <w:b/>
          <w:bCs/>
          <w:sz w:val="20"/>
        </w:rPr>
      </w:pPr>
      <w:r w:rsidRPr="009353D8">
        <w:rPr>
          <w:rFonts w:ascii="Arial" w:hAnsi="Arial" w:cs="Arial"/>
          <w:b/>
          <w:bCs/>
          <w:sz w:val="20"/>
        </w:rPr>
        <w:t>The Ohio State University</w:t>
      </w:r>
    </w:p>
    <w:p w:rsidR="009353D8" w:rsidRPr="009353D8" w:rsidRDefault="009353D8" w:rsidP="009353D8">
      <w:pPr>
        <w:rPr>
          <w:rFonts w:cs="Arial"/>
          <w:lang w:val="fr-FR"/>
        </w:rPr>
      </w:pPr>
      <w:r w:rsidRPr="009353D8">
        <w:rPr>
          <w:rFonts w:cs="Arial"/>
          <w:lang w:val="fr-FR"/>
        </w:rPr>
        <w:t>Agricultural Safety and Health Program</w:t>
      </w:r>
    </w:p>
    <w:p w:rsidR="009353D8" w:rsidRPr="009353D8" w:rsidRDefault="009353D8" w:rsidP="009353D8">
      <w:pPr>
        <w:rPr>
          <w:rFonts w:cs="Arial"/>
          <w:lang w:val="fr-FR"/>
        </w:rPr>
      </w:pPr>
      <w:r w:rsidRPr="009353D8">
        <w:rPr>
          <w:rFonts w:cs="Arial"/>
          <w:lang w:val="fr-FR"/>
        </w:rPr>
        <w:t>Ag Safety S.T.A.T. – Safe Tactics for Ag Today</w:t>
      </w:r>
    </w:p>
    <w:p w:rsidR="009353D8" w:rsidRPr="009353D8" w:rsidRDefault="009353D8" w:rsidP="009353D8">
      <w:pPr>
        <w:pStyle w:val="Heading1"/>
        <w:rPr>
          <w:rStyle w:val="Hyperlink"/>
          <w:rFonts w:ascii="Arial" w:hAnsi="Arial" w:cs="Arial"/>
          <w:b w:val="0"/>
          <w:color w:val="auto"/>
          <w:szCs w:val="19"/>
        </w:rPr>
      </w:pPr>
      <w:r w:rsidRPr="009353D8">
        <w:rPr>
          <w:rStyle w:val="blueboldten1"/>
          <w:rFonts w:ascii="Arial" w:hAnsi="Arial" w:cs="Arial"/>
          <w:bCs w:val="0"/>
          <w:color w:val="auto"/>
        </w:rPr>
        <w:fldChar w:fldCharType="begin"/>
      </w:r>
      <w:r w:rsidRPr="009353D8">
        <w:rPr>
          <w:rStyle w:val="blueboldten1"/>
          <w:rFonts w:ascii="Arial" w:hAnsi="Arial" w:cs="Arial"/>
          <w:bCs w:val="0"/>
          <w:color w:val="auto"/>
        </w:rPr>
        <w:instrText xml:space="preserve"> HYPERLINK "https://agsafety.osu.edu/newsletter/ag-safety-stat" </w:instrText>
      </w:r>
      <w:r w:rsidRPr="009353D8">
        <w:rPr>
          <w:rStyle w:val="blueboldten1"/>
          <w:rFonts w:ascii="Arial" w:hAnsi="Arial" w:cs="Arial"/>
          <w:bCs w:val="0"/>
          <w:color w:val="auto"/>
        </w:rPr>
      </w:r>
      <w:r w:rsidRPr="009353D8">
        <w:rPr>
          <w:rStyle w:val="blueboldten1"/>
          <w:rFonts w:ascii="Arial" w:hAnsi="Arial" w:cs="Arial"/>
          <w:bCs w:val="0"/>
          <w:color w:val="auto"/>
        </w:rPr>
        <w:fldChar w:fldCharType="separate"/>
      </w:r>
      <w:r w:rsidRPr="009353D8">
        <w:rPr>
          <w:rStyle w:val="Hyperlink"/>
          <w:rFonts w:ascii="Arial" w:hAnsi="Arial" w:cs="Arial"/>
          <w:b w:val="0"/>
          <w:color w:val="auto"/>
          <w:szCs w:val="19"/>
        </w:rPr>
        <w:t>https://agsafety.osu.ed</w:t>
      </w:r>
      <w:r w:rsidRPr="009353D8">
        <w:rPr>
          <w:rStyle w:val="Hyperlink"/>
          <w:rFonts w:ascii="Arial" w:hAnsi="Arial" w:cs="Arial"/>
          <w:b w:val="0"/>
          <w:color w:val="auto"/>
          <w:szCs w:val="19"/>
        </w:rPr>
        <w:t>u</w:t>
      </w:r>
      <w:r w:rsidRPr="009353D8">
        <w:rPr>
          <w:rStyle w:val="Hyperlink"/>
          <w:rFonts w:ascii="Arial" w:hAnsi="Arial" w:cs="Arial"/>
          <w:b w:val="0"/>
          <w:color w:val="auto"/>
          <w:szCs w:val="19"/>
        </w:rPr>
        <w:t>/</w:t>
      </w:r>
      <w:r w:rsidRPr="009353D8">
        <w:rPr>
          <w:rStyle w:val="Hyperlink"/>
          <w:rFonts w:ascii="Arial" w:hAnsi="Arial" w:cs="Arial"/>
          <w:b w:val="0"/>
          <w:color w:val="auto"/>
          <w:szCs w:val="19"/>
        </w:rPr>
        <w:t>newsletter/ag-safety-stat</w:t>
      </w:r>
    </w:p>
    <w:p w:rsidR="009353D8" w:rsidRPr="009353D8" w:rsidRDefault="009353D8" w:rsidP="009353D8">
      <w:r w:rsidRPr="009353D8">
        <w:rPr>
          <w:rStyle w:val="blueboldten1"/>
          <w:rFonts w:cs="Arial"/>
          <w:b w:val="0"/>
          <w:bCs w:val="0"/>
          <w:color w:val="auto"/>
        </w:rPr>
        <w:fldChar w:fldCharType="end"/>
      </w:r>
    </w:p>
    <w:p w:rsidR="009353D8" w:rsidRPr="009353D8" w:rsidRDefault="009353D8" w:rsidP="009353D8"/>
    <w:p w:rsidR="009353D8" w:rsidRPr="009353D8" w:rsidRDefault="009353D8" w:rsidP="009353D8">
      <w:pPr>
        <w:pStyle w:val="Heading1"/>
        <w:rPr>
          <w:rFonts w:ascii="Arial" w:hAnsi="Arial" w:cs="Arial"/>
          <w:bCs/>
        </w:rPr>
      </w:pPr>
      <w:r w:rsidRPr="009353D8">
        <w:rPr>
          <w:rStyle w:val="blueboldten1"/>
          <w:rFonts w:ascii="Arial" w:hAnsi="Arial" w:cs="Arial"/>
          <w:color w:val="auto"/>
        </w:rPr>
        <w:br w:type="column"/>
      </w:r>
      <w:r w:rsidRPr="009353D8">
        <w:rPr>
          <w:rFonts w:ascii="Arial" w:hAnsi="Arial" w:cs="Arial"/>
          <w:bCs/>
        </w:rPr>
        <w:t>National Safety Council</w:t>
      </w:r>
    </w:p>
    <w:p w:rsidR="009353D8" w:rsidRPr="009353D8" w:rsidRDefault="009353D8" w:rsidP="009353D8">
      <w:pPr>
        <w:rPr>
          <w:rFonts w:cs="Arial"/>
          <w:szCs w:val="18"/>
        </w:rPr>
      </w:pPr>
      <w:r w:rsidRPr="009353D8">
        <w:rPr>
          <w:rFonts w:cs="Arial"/>
          <w:szCs w:val="18"/>
        </w:rPr>
        <w:t>1121 Spring Lake Drive</w:t>
      </w:r>
    </w:p>
    <w:p w:rsidR="009353D8" w:rsidRPr="009353D8" w:rsidRDefault="009353D8" w:rsidP="009353D8">
      <w:pPr>
        <w:rPr>
          <w:rFonts w:cs="Arial"/>
          <w:szCs w:val="18"/>
        </w:rPr>
      </w:pPr>
      <w:r w:rsidRPr="009353D8">
        <w:rPr>
          <w:rFonts w:cs="Arial"/>
          <w:szCs w:val="18"/>
        </w:rPr>
        <w:t>Itasca, Il 60143-3201</w:t>
      </w:r>
    </w:p>
    <w:p w:rsidR="009353D8" w:rsidRPr="009353D8" w:rsidRDefault="009353D8" w:rsidP="009353D8">
      <w:pPr>
        <w:rPr>
          <w:rFonts w:cs="Arial"/>
          <w:szCs w:val="18"/>
        </w:rPr>
      </w:pPr>
      <w:r w:rsidRPr="009353D8">
        <w:rPr>
          <w:rFonts w:cs="Arial"/>
          <w:szCs w:val="18"/>
        </w:rPr>
        <w:t>(630) 285-1121</w:t>
      </w:r>
    </w:p>
    <w:p w:rsidR="009353D8" w:rsidRPr="009353D8" w:rsidRDefault="009353D8" w:rsidP="009353D8">
      <w:pPr>
        <w:rPr>
          <w:rFonts w:cs="Arial"/>
          <w:szCs w:val="18"/>
        </w:rPr>
      </w:pPr>
      <w:r w:rsidRPr="009353D8">
        <w:rPr>
          <w:rFonts w:cs="Arial"/>
          <w:szCs w:val="18"/>
        </w:rPr>
        <w:t>(800) 621-7619</w:t>
      </w:r>
    </w:p>
    <w:p w:rsidR="009353D8" w:rsidRPr="009353D8" w:rsidRDefault="009353D8" w:rsidP="009353D8">
      <w:pPr>
        <w:rPr>
          <w:rFonts w:cs="Arial"/>
          <w:szCs w:val="18"/>
          <w:u w:val="single"/>
        </w:rPr>
      </w:pPr>
      <w:hyperlink r:id="rId137" w:history="1">
        <w:r w:rsidRPr="009353D8">
          <w:rPr>
            <w:rStyle w:val="Hyperlink"/>
            <w:rFonts w:cs="Arial"/>
            <w:color w:val="auto"/>
            <w:szCs w:val="18"/>
          </w:rPr>
          <w:t>www.nsc.org</w:t>
        </w:r>
      </w:hyperlink>
    </w:p>
    <w:p w:rsidR="009353D8" w:rsidRPr="009353D8" w:rsidRDefault="009353D8" w:rsidP="009353D8">
      <w:pPr>
        <w:pStyle w:val="c60"/>
        <w:spacing w:before="240" w:line="220" w:lineRule="exact"/>
        <w:ind w:left="360" w:hanging="360"/>
        <w:jc w:val="left"/>
        <w:rPr>
          <w:rFonts w:ascii="Arial" w:hAnsi="Arial" w:cs="Arial"/>
          <w:b/>
          <w:bCs/>
          <w:sz w:val="20"/>
        </w:rPr>
      </w:pPr>
      <w:r w:rsidRPr="009353D8">
        <w:rPr>
          <w:rFonts w:ascii="Arial" w:hAnsi="Arial" w:cs="Arial"/>
          <w:b/>
          <w:bCs/>
          <w:sz w:val="20"/>
        </w:rPr>
        <w:t>National Safety Council, Central OH Chapter</w:t>
      </w:r>
    </w:p>
    <w:p w:rsidR="009353D8" w:rsidRPr="009353D8" w:rsidRDefault="009353D8" w:rsidP="009353D8">
      <w:pPr>
        <w:pStyle w:val="c60"/>
        <w:spacing w:line="220" w:lineRule="exact"/>
        <w:ind w:left="360" w:hanging="360"/>
        <w:jc w:val="left"/>
        <w:rPr>
          <w:rStyle w:val="blueboldten1"/>
          <w:rFonts w:ascii="Arial" w:hAnsi="Arial" w:cs="Arial"/>
          <w:color w:val="auto"/>
          <w:sz w:val="20"/>
        </w:rPr>
      </w:pPr>
      <w:r w:rsidRPr="009353D8">
        <w:rPr>
          <w:rStyle w:val="blueboldten1"/>
          <w:rFonts w:ascii="Arial" w:hAnsi="Arial" w:cs="Arial"/>
          <w:b w:val="0"/>
          <w:bCs w:val="0"/>
          <w:color w:val="auto"/>
          <w:sz w:val="20"/>
        </w:rPr>
        <w:t>919 Old Henderson Rd.</w:t>
      </w:r>
    </w:p>
    <w:p w:rsidR="009353D8" w:rsidRPr="009353D8" w:rsidRDefault="009353D8" w:rsidP="009353D8">
      <w:pPr>
        <w:pStyle w:val="c60"/>
        <w:spacing w:line="220" w:lineRule="exact"/>
        <w:ind w:left="360" w:hanging="360"/>
        <w:jc w:val="left"/>
        <w:rPr>
          <w:rFonts w:ascii="Arial" w:hAnsi="Arial" w:cs="Arial"/>
          <w:sz w:val="20"/>
        </w:rPr>
      </w:pPr>
      <w:r w:rsidRPr="009353D8">
        <w:rPr>
          <w:rFonts w:ascii="Arial" w:hAnsi="Arial" w:cs="Arial"/>
          <w:sz w:val="20"/>
        </w:rPr>
        <w:t>Columbus, OH 43220</w:t>
      </w:r>
    </w:p>
    <w:p w:rsidR="009353D8" w:rsidRPr="009353D8" w:rsidRDefault="009353D8" w:rsidP="009353D8">
      <w:pPr>
        <w:pStyle w:val="c60"/>
        <w:spacing w:line="220" w:lineRule="exact"/>
        <w:ind w:left="360" w:hanging="360"/>
        <w:jc w:val="left"/>
        <w:rPr>
          <w:rStyle w:val="blueten1"/>
          <w:rFonts w:ascii="Arial" w:hAnsi="Arial" w:cs="Arial"/>
          <w:color w:val="auto"/>
          <w:sz w:val="20"/>
        </w:rPr>
      </w:pPr>
      <w:r w:rsidRPr="009353D8">
        <w:rPr>
          <w:rFonts w:ascii="Arial" w:hAnsi="Arial" w:cs="Arial"/>
          <w:sz w:val="20"/>
          <w:szCs w:val="18"/>
        </w:rPr>
        <w:t>(614) 324-5934</w:t>
      </w:r>
    </w:p>
    <w:p w:rsidR="009353D8" w:rsidRPr="009353D8" w:rsidRDefault="009353D8" w:rsidP="009353D8">
      <w:pPr>
        <w:pStyle w:val="c60"/>
        <w:spacing w:line="220" w:lineRule="exact"/>
        <w:ind w:left="360" w:hanging="360"/>
        <w:jc w:val="left"/>
        <w:rPr>
          <w:rFonts w:ascii="Arial" w:hAnsi="Arial" w:cs="Arial"/>
          <w:sz w:val="20"/>
          <w:szCs w:val="19"/>
        </w:rPr>
      </w:pPr>
      <w:hyperlink r:id="rId138" w:history="1">
        <w:r w:rsidRPr="009353D8">
          <w:rPr>
            <w:rStyle w:val="Hyperlink"/>
            <w:rFonts w:ascii="Arial" w:hAnsi="Arial" w:cs="Arial"/>
            <w:color w:val="auto"/>
            <w:sz w:val="20"/>
            <w:szCs w:val="19"/>
          </w:rPr>
          <w:t>www.nsc-centralohio.org</w:t>
        </w:r>
      </w:hyperlink>
    </w:p>
    <w:p w:rsidR="009353D8" w:rsidRPr="009353D8" w:rsidRDefault="009353D8" w:rsidP="009353D8">
      <w:pPr>
        <w:pStyle w:val="c60"/>
        <w:spacing w:before="240" w:line="220" w:lineRule="exact"/>
        <w:ind w:left="360" w:hanging="360"/>
        <w:jc w:val="left"/>
        <w:rPr>
          <w:rFonts w:ascii="Arial" w:hAnsi="Arial" w:cs="Arial"/>
          <w:b/>
          <w:bCs/>
          <w:sz w:val="20"/>
        </w:rPr>
      </w:pPr>
      <w:r w:rsidRPr="009353D8">
        <w:rPr>
          <w:rFonts w:ascii="Arial" w:hAnsi="Arial" w:cs="Arial"/>
          <w:b/>
          <w:bCs/>
          <w:sz w:val="20"/>
        </w:rPr>
        <w:t>National Safety Council, Northern OH Chapter</w:t>
      </w:r>
    </w:p>
    <w:p w:rsidR="009353D8" w:rsidRPr="009353D8" w:rsidRDefault="009353D8" w:rsidP="009353D8">
      <w:pPr>
        <w:pStyle w:val="c60"/>
        <w:spacing w:line="220" w:lineRule="exact"/>
        <w:ind w:left="360" w:hanging="360"/>
        <w:jc w:val="left"/>
        <w:rPr>
          <w:rStyle w:val="blueboldten1"/>
          <w:rFonts w:ascii="Arial" w:hAnsi="Arial" w:cs="Arial"/>
          <w:b w:val="0"/>
          <w:bCs w:val="0"/>
          <w:color w:val="auto"/>
          <w:sz w:val="20"/>
        </w:rPr>
      </w:pPr>
      <w:r w:rsidRPr="009353D8">
        <w:rPr>
          <w:rStyle w:val="blueboldten1"/>
          <w:rFonts w:ascii="Arial" w:hAnsi="Arial" w:cs="Arial"/>
          <w:b w:val="0"/>
          <w:bCs w:val="0"/>
          <w:color w:val="auto"/>
          <w:sz w:val="20"/>
        </w:rPr>
        <w:t>Ohio One Building – Room 338</w:t>
      </w:r>
    </w:p>
    <w:p w:rsidR="009353D8" w:rsidRPr="009353D8" w:rsidRDefault="009353D8" w:rsidP="009353D8">
      <w:pPr>
        <w:pStyle w:val="c60"/>
        <w:spacing w:line="220" w:lineRule="exact"/>
        <w:ind w:left="360" w:hanging="360"/>
        <w:jc w:val="left"/>
        <w:rPr>
          <w:rStyle w:val="blueboldten1"/>
          <w:rFonts w:ascii="Arial" w:hAnsi="Arial" w:cs="Arial"/>
          <w:color w:val="auto"/>
          <w:sz w:val="20"/>
        </w:rPr>
      </w:pPr>
      <w:r w:rsidRPr="009353D8">
        <w:rPr>
          <w:rStyle w:val="blueboldten1"/>
          <w:rFonts w:ascii="Arial" w:hAnsi="Arial" w:cs="Arial"/>
          <w:b w:val="0"/>
          <w:bCs w:val="0"/>
          <w:color w:val="auto"/>
          <w:sz w:val="20"/>
        </w:rPr>
        <w:t>25 East Boardman St.</w:t>
      </w:r>
    </w:p>
    <w:p w:rsidR="009353D8" w:rsidRPr="009353D8" w:rsidRDefault="009353D8" w:rsidP="009353D8">
      <w:pPr>
        <w:pStyle w:val="c60"/>
        <w:spacing w:line="220" w:lineRule="exact"/>
        <w:ind w:left="360" w:hanging="360"/>
        <w:jc w:val="left"/>
        <w:rPr>
          <w:rFonts w:ascii="Arial" w:hAnsi="Arial" w:cs="Arial"/>
          <w:sz w:val="20"/>
        </w:rPr>
      </w:pPr>
      <w:r w:rsidRPr="009353D8">
        <w:rPr>
          <w:rFonts w:ascii="Arial" w:hAnsi="Arial" w:cs="Arial"/>
          <w:sz w:val="20"/>
        </w:rPr>
        <w:t>Youngstown, OH 44503</w:t>
      </w:r>
    </w:p>
    <w:p w:rsidR="009353D8" w:rsidRPr="009353D8" w:rsidRDefault="009353D8" w:rsidP="009353D8">
      <w:pPr>
        <w:pStyle w:val="c60"/>
        <w:spacing w:line="220" w:lineRule="exact"/>
        <w:ind w:left="360" w:hanging="360"/>
        <w:jc w:val="left"/>
        <w:rPr>
          <w:rFonts w:ascii="Arial" w:hAnsi="Arial" w:cs="Arial"/>
          <w:sz w:val="20"/>
          <w:szCs w:val="18"/>
        </w:rPr>
      </w:pPr>
      <w:r w:rsidRPr="009353D8">
        <w:rPr>
          <w:rFonts w:ascii="Arial" w:hAnsi="Arial" w:cs="Arial"/>
          <w:sz w:val="20"/>
          <w:szCs w:val="18"/>
        </w:rPr>
        <w:t>(330) 747-8657</w:t>
      </w:r>
    </w:p>
    <w:p w:rsidR="009353D8" w:rsidRPr="009353D8" w:rsidRDefault="009353D8" w:rsidP="009353D8">
      <w:pPr>
        <w:pStyle w:val="c60"/>
        <w:spacing w:line="220" w:lineRule="exact"/>
        <w:ind w:left="360" w:hanging="360"/>
        <w:jc w:val="left"/>
        <w:rPr>
          <w:rStyle w:val="blueten1"/>
          <w:rFonts w:ascii="Arial" w:hAnsi="Arial" w:cs="Arial"/>
          <w:color w:val="auto"/>
          <w:sz w:val="20"/>
        </w:rPr>
      </w:pPr>
      <w:r w:rsidRPr="009353D8">
        <w:rPr>
          <w:rFonts w:ascii="Arial" w:hAnsi="Arial" w:cs="Arial"/>
          <w:sz w:val="20"/>
          <w:szCs w:val="18"/>
        </w:rPr>
        <w:t>(800) 715-0358</w:t>
      </w:r>
    </w:p>
    <w:p w:rsidR="009353D8" w:rsidRPr="009353D8" w:rsidRDefault="009353D8" w:rsidP="009353D8">
      <w:pPr>
        <w:pStyle w:val="c60"/>
        <w:spacing w:line="220" w:lineRule="exact"/>
        <w:ind w:left="360" w:hanging="360"/>
        <w:jc w:val="left"/>
        <w:rPr>
          <w:rFonts w:ascii="Arial" w:hAnsi="Arial" w:cs="Arial"/>
          <w:sz w:val="20"/>
          <w:szCs w:val="19"/>
        </w:rPr>
      </w:pPr>
      <w:hyperlink r:id="rId139" w:history="1">
        <w:r w:rsidRPr="009353D8">
          <w:rPr>
            <w:rStyle w:val="Hyperlink"/>
            <w:rFonts w:ascii="Arial" w:hAnsi="Arial" w:cs="Arial"/>
            <w:color w:val="auto"/>
            <w:sz w:val="20"/>
            <w:szCs w:val="19"/>
          </w:rPr>
          <w:t>www.nscnohio.org</w:t>
        </w:r>
      </w:hyperlink>
    </w:p>
    <w:p w:rsidR="009353D8" w:rsidRPr="009353D8" w:rsidRDefault="009353D8" w:rsidP="009353D8">
      <w:pPr>
        <w:pStyle w:val="Heading9"/>
        <w:suppressAutoHyphens w:val="0"/>
        <w:spacing w:before="240" w:line="220" w:lineRule="exact"/>
      </w:pPr>
      <w:r w:rsidRPr="009353D8">
        <w:t>OSHA</w:t>
      </w:r>
    </w:p>
    <w:p w:rsidR="009353D8" w:rsidRPr="009353D8" w:rsidRDefault="009353D8" w:rsidP="009353D8">
      <w:pPr>
        <w:spacing w:line="220" w:lineRule="exact"/>
        <w:ind w:left="360" w:hanging="360"/>
        <w:rPr>
          <w:rFonts w:cs="Arial"/>
        </w:rPr>
      </w:pPr>
      <w:hyperlink r:id="rId140" w:history="1">
        <w:r w:rsidRPr="009353D8">
          <w:rPr>
            <w:rStyle w:val="Hyperlink"/>
            <w:rFonts w:cs="Arial"/>
            <w:color w:val="auto"/>
          </w:rPr>
          <w:t>www.osha.gov</w:t>
        </w:r>
      </w:hyperlink>
    </w:p>
    <w:p w:rsidR="009353D8" w:rsidRPr="009353D8" w:rsidRDefault="009353D8" w:rsidP="009353D8">
      <w:pPr>
        <w:pStyle w:val="c60"/>
        <w:spacing w:before="240" w:line="220" w:lineRule="exact"/>
        <w:ind w:left="360" w:hanging="360"/>
        <w:jc w:val="left"/>
        <w:rPr>
          <w:rFonts w:ascii="Arial" w:hAnsi="Arial" w:cs="Arial"/>
          <w:b/>
          <w:bCs/>
          <w:sz w:val="20"/>
          <w:szCs w:val="24"/>
        </w:rPr>
      </w:pPr>
      <w:r w:rsidRPr="009353D8">
        <w:rPr>
          <w:rFonts w:ascii="Arial" w:hAnsi="Arial" w:cs="Arial"/>
          <w:b/>
          <w:bCs/>
          <w:sz w:val="20"/>
          <w:szCs w:val="24"/>
        </w:rPr>
        <w:t>Regional Office</w:t>
      </w:r>
    </w:p>
    <w:p w:rsidR="009353D8" w:rsidRPr="009353D8" w:rsidRDefault="009353D8" w:rsidP="009353D8">
      <w:pPr>
        <w:pStyle w:val="c60"/>
        <w:spacing w:line="220" w:lineRule="exact"/>
        <w:ind w:left="360" w:hanging="360"/>
        <w:jc w:val="left"/>
        <w:rPr>
          <w:rFonts w:ascii="Arial" w:hAnsi="Arial" w:cs="Arial"/>
          <w:sz w:val="20"/>
        </w:rPr>
      </w:pPr>
      <w:r w:rsidRPr="009353D8">
        <w:rPr>
          <w:rFonts w:ascii="Arial" w:hAnsi="Arial" w:cs="Arial"/>
          <w:sz w:val="20"/>
        </w:rPr>
        <w:t>230 Dearborn Street, Room 3244</w:t>
      </w:r>
    </w:p>
    <w:p w:rsidR="009353D8" w:rsidRPr="009353D8" w:rsidRDefault="009353D8" w:rsidP="009353D8">
      <w:pPr>
        <w:pStyle w:val="c60"/>
        <w:spacing w:line="220" w:lineRule="exact"/>
        <w:ind w:left="360" w:hanging="360"/>
        <w:jc w:val="left"/>
        <w:rPr>
          <w:rFonts w:ascii="Arial" w:hAnsi="Arial" w:cs="Arial"/>
          <w:sz w:val="20"/>
        </w:rPr>
      </w:pPr>
      <w:r w:rsidRPr="009353D8">
        <w:rPr>
          <w:rFonts w:ascii="Arial" w:hAnsi="Arial" w:cs="Arial"/>
          <w:sz w:val="20"/>
        </w:rPr>
        <w:t>Chicago, IL 60604</w:t>
      </w:r>
    </w:p>
    <w:p w:rsidR="009353D8" w:rsidRPr="009353D8" w:rsidRDefault="009353D8" w:rsidP="009353D8">
      <w:pPr>
        <w:pStyle w:val="c60"/>
        <w:spacing w:line="220" w:lineRule="exact"/>
        <w:ind w:left="360" w:hanging="360"/>
        <w:jc w:val="left"/>
        <w:rPr>
          <w:rFonts w:ascii="Arial" w:hAnsi="Arial" w:cs="Arial"/>
          <w:sz w:val="20"/>
        </w:rPr>
      </w:pPr>
      <w:r w:rsidRPr="009353D8">
        <w:rPr>
          <w:rFonts w:ascii="Arial" w:hAnsi="Arial" w:cs="Arial"/>
          <w:sz w:val="20"/>
        </w:rPr>
        <w:t>(312) 353-2220</w:t>
      </w:r>
    </w:p>
    <w:p w:rsidR="009353D8" w:rsidRPr="009353D8" w:rsidRDefault="009353D8" w:rsidP="009353D8">
      <w:pPr>
        <w:pStyle w:val="c60"/>
        <w:spacing w:before="240" w:line="220" w:lineRule="exact"/>
        <w:ind w:left="360" w:hanging="360"/>
        <w:jc w:val="left"/>
        <w:rPr>
          <w:rFonts w:ascii="Arial" w:hAnsi="Arial" w:cs="Arial"/>
          <w:b/>
          <w:bCs/>
          <w:sz w:val="20"/>
        </w:rPr>
      </w:pPr>
      <w:r w:rsidRPr="009353D8">
        <w:rPr>
          <w:rFonts w:ascii="Arial" w:hAnsi="Arial" w:cs="Arial"/>
          <w:b/>
          <w:bCs/>
          <w:sz w:val="20"/>
        </w:rPr>
        <w:t>State Offices</w:t>
      </w:r>
    </w:p>
    <w:p w:rsidR="009353D8" w:rsidRPr="009353D8" w:rsidRDefault="009353D8" w:rsidP="009353D8">
      <w:pPr>
        <w:pStyle w:val="c60"/>
        <w:spacing w:before="120" w:line="220" w:lineRule="exact"/>
        <w:ind w:left="360" w:hanging="360"/>
        <w:jc w:val="left"/>
        <w:rPr>
          <w:rFonts w:ascii="Arial" w:hAnsi="Arial" w:cs="Arial"/>
          <w:sz w:val="20"/>
        </w:rPr>
      </w:pPr>
      <w:r w:rsidRPr="009353D8">
        <w:rPr>
          <w:rStyle w:val="blueboldten1"/>
          <w:rFonts w:ascii="Arial" w:hAnsi="Arial" w:cs="Arial"/>
          <w:color w:val="auto"/>
          <w:sz w:val="20"/>
        </w:rPr>
        <w:t>Cincinnati Area Office</w:t>
      </w:r>
    </w:p>
    <w:p w:rsidR="009353D8" w:rsidRPr="009353D8" w:rsidRDefault="009353D8" w:rsidP="009353D8">
      <w:pPr>
        <w:pStyle w:val="c60"/>
        <w:spacing w:line="220" w:lineRule="exact"/>
        <w:ind w:left="360" w:hanging="360"/>
        <w:jc w:val="left"/>
        <w:rPr>
          <w:rFonts w:ascii="Arial" w:hAnsi="Arial" w:cs="Arial"/>
          <w:sz w:val="20"/>
        </w:rPr>
      </w:pPr>
      <w:r w:rsidRPr="009353D8">
        <w:rPr>
          <w:rStyle w:val="blueten1"/>
          <w:rFonts w:ascii="Arial" w:hAnsi="Arial" w:cs="Arial"/>
          <w:color w:val="auto"/>
          <w:sz w:val="20"/>
        </w:rPr>
        <w:t>36 Triangle Park Drive</w:t>
      </w:r>
    </w:p>
    <w:p w:rsidR="009353D8" w:rsidRPr="009353D8" w:rsidRDefault="009353D8" w:rsidP="009353D8">
      <w:pPr>
        <w:pStyle w:val="c60"/>
        <w:spacing w:line="220" w:lineRule="exact"/>
        <w:ind w:left="360" w:hanging="360"/>
        <w:jc w:val="left"/>
        <w:rPr>
          <w:rFonts w:ascii="Arial" w:hAnsi="Arial" w:cs="Arial"/>
          <w:sz w:val="20"/>
        </w:rPr>
      </w:pPr>
      <w:r w:rsidRPr="009353D8">
        <w:rPr>
          <w:rStyle w:val="blueten1"/>
          <w:rFonts w:ascii="Arial" w:hAnsi="Arial" w:cs="Arial"/>
          <w:color w:val="auto"/>
          <w:sz w:val="20"/>
        </w:rPr>
        <w:t>Cincinnati, Ohio 45246</w:t>
      </w:r>
    </w:p>
    <w:p w:rsidR="009353D8" w:rsidRPr="009353D8" w:rsidRDefault="009353D8" w:rsidP="009353D8">
      <w:pPr>
        <w:pStyle w:val="c60"/>
        <w:spacing w:line="220" w:lineRule="exact"/>
        <w:ind w:left="360" w:hanging="360"/>
        <w:jc w:val="left"/>
        <w:rPr>
          <w:rFonts w:ascii="Arial" w:hAnsi="Arial" w:cs="Arial"/>
          <w:sz w:val="20"/>
        </w:rPr>
      </w:pPr>
      <w:r w:rsidRPr="009353D8">
        <w:rPr>
          <w:rStyle w:val="blueten1"/>
          <w:rFonts w:ascii="Arial" w:hAnsi="Arial" w:cs="Arial"/>
          <w:color w:val="auto"/>
          <w:sz w:val="20"/>
        </w:rPr>
        <w:t>(513) 841-4132</w:t>
      </w:r>
    </w:p>
    <w:p w:rsidR="009353D8" w:rsidRPr="009353D8" w:rsidRDefault="009353D8" w:rsidP="009353D8">
      <w:pPr>
        <w:pStyle w:val="c60"/>
        <w:spacing w:before="120" w:line="220" w:lineRule="exact"/>
        <w:ind w:left="360" w:hanging="360"/>
        <w:jc w:val="left"/>
        <w:rPr>
          <w:rStyle w:val="blueboldten1"/>
          <w:rFonts w:ascii="Arial" w:hAnsi="Arial"/>
          <w:color w:val="auto"/>
          <w:sz w:val="20"/>
        </w:rPr>
      </w:pPr>
      <w:r w:rsidRPr="009353D8">
        <w:rPr>
          <w:rStyle w:val="blueboldten1"/>
          <w:rFonts w:ascii="Arial" w:hAnsi="Arial" w:cs="Arial"/>
          <w:color w:val="auto"/>
          <w:sz w:val="20"/>
        </w:rPr>
        <w:t>Cleveland Area Office</w:t>
      </w:r>
    </w:p>
    <w:p w:rsidR="009353D8" w:rsidRPr="009353D8" w:rsidRDefault="009353D8" w:rsidP="009353D8">
      <w:pPr>
        <w:pStyle w:val="c60"/>
        <w:spacing w:line="220" w:lineRule="exact"/>
        <w:ind w:left="360" w:hanging="360"/>
        <w:jc w:val="left"/>
        <w:rPr>
          <w:rFonts w:ascii="Arial" w:hAnsi="Arial" w:cs="Arial"/>
          <w:sz w:val="20"/>
        </w:rPr>
      </w:pPr>
      <w:r w:rsidRPr="009353D8">
        <w:rPr>
          <w:rStyle w:val="blueten1"/>
          <w:rFonts w:ascii="Arial" w:hAnsi="Arial" w:cs="Arial"/>
          <w:color w:val="auto"/>
          <w:sz w:val="20"/>
        </w:rPr>
        <w:t>Federal Office Building</w:t>
      </w:r>
    </w:p>
    <w:p w:rsidR="009353D8" w:rsidRPr="009353D8" w:rsidRDefault="009353D8" w:rsidP="009353D8">
      <w:pPr>
        <w:pStyle w:val="c60"/>
        <w:spacing w:line="220" w:lineRule="exact"/>
        <w:ind w:left="360" w:hanging="360"/>
        <w:jc w:val="left"/>
        <w:rPr>
          <w:rFonts w:ascii="Arial" w:hAnsi="Arial" w:cs="Arial"/>
          <w:sz w:val="20"/>
        </w:rPr>
      </w:pPr>
      <w:r w:rsidRPr="009353D8">
        <w:rPr>
          <w:rStyle w:val="blueten1"/>
          <w:rFonts w:ascii="Arial" w:hAnsi="Arial" w:cs="Arial"/>
          <w:color w:val="auto"/>
          <w:sz w:val="20"/>
        </w:rPr>
        <w:t>1240 East 9th Street, Room 899</w:t>
      </w:r>
    </w:p>
    <w:p w:rsidR="009353D8" w:rsidRPr="009353D8" w:rsidRDefault="009353D8" w:rsidP="009353D8">
      <w:pPr>
        <w:pStyle w:val="c60"/>
        <w:spacing w:line="220" w:lineRule="exact"/>
        <w:ind w:left="360" w:hanging="360"/>
        <w:jc w:val="left"/>
        <w:rPr>
          <w:rFonts w:ascii="Arial" w:hAnsi="Arial" w:cs="Arial"/>
          <w:sz w:val="20"/>
          <w:szCs w:val="19"/>
        </w:rPr>
      </w:pPr>
      <w:r w:rsidRPr="009353D8">
        <w:rPr>
          <w:rStyle w:val="blueten1"/>
          <w:rFonts w:ascii="Arial" w:hAnsi="Arial" w:cs="Arial"/>
          <w:color w:val="auto"/>
          <w:sz w:val="20"/>
        </w:rPr>
        <w:t>Cleveland, Ohio 44199</w:t>
      </w:r>
    </w:p>
    <w:p w:rsidR="009353D8" w:rsidRPr="009353D8" w:rsidRDefault="009353D8" w:rsidP="009353D8">
      <w:pPr>
        <w:pStyle w:val="c60"/>
        <w:spacing w:line="220" w:lineRule="exact"/>
        <w:ind w:left="360" w:hanging="360"/>
        <w:jc w:val="left"/>
        <w:rPr>
          <w:rFonts w:ascii="Arial" w:hAnsi="Arial" w:cs="Arial"/>
          <w:sz w:val="20"/>
        </w:rPr>
      </w:pPr>
      <w:r w:rsidRPr="009353D8">
        <w:rPr>
          <w:rStyle w:val="blueten1"/>
          <w:rFonts w:ascii="Arial" w:hAnsi="Arial" w:cs="Arial"/>
          <w:color w:val="auto"/>
          <w:sz w:val="20"/>
        </w:rPr>
        <w:t>(216) 522-3818</w:t>
      </w:r>
    </w:p>
    <w:p w:rsidR="009353D8" w:rsidRPr="009353D8" w:rsidRDefault="009353D8" w:rsidP="009353D8">
      <w:pPr>
        <w:pStyle w:val="c60"/>
        <w:spacing w:before="120" w:line="220" w:lineRule="exact"/>
        <w:ind w:left="360" w:hanging="360"/>
        <w:jc w:val="left"/>
        <w:rPr>
          <w:rStyle w:val="blueboldten1"/>
          <w:rFonts w:ascii="Arial" w:hAnsi="Arial"/>
          <w:color w:val="auto"/>
          <w:sz w:val="20"/>
        </w:rPr>
      </w:pPr>
      <w:r w:rsidRPr="009353D8">
        <w:rPr>
          <w:rStyle w:val="blueboldten1"/>
          <w:rFonts w:ascii="Arial" w:hAnsi="Arial" w:cs="Arial"/>
          <w:color w:val="auto"/>
          <w:sz w:val="20"/>
        </w:rPr>
        <w:t>Columbus Area Office</w:t>
      </w:r>
    </w:p>
    <w:p w:rsidR="009353D8" w:rsidRPr="009353D8" w:rsidRDefault="009353D8" w:rsidP="009353D8">
      <w:pPr>
        <w:pStyle w:val="c60"/>
        <w:spacing w:line="220" w:lineRule="exact"/>
        <w:ind w:left="360" w:hanging="360"/>
        <w:jc w:val="left"/>
        <w:rPr>
          <w:rFonts w:ascii="Arial" w:hAnsi="Arial" w:cs="Arial"/>
          <w:sz w:val="20"/>
          <w:szCs w:val="19"/>
        </w:rPr>
      </w:pPr>
      <w:r w:rsidRPr="009353D8">
        <w:rPr>
          <w:rStyle w:val="blueten1"/>
          <w:rFonts w:ascii="Arial" w:hAnsi="Arial" w:cs="Arial"/>
          <w:color w:val="auto"/>
          <w:sz w:val="20"/>
        </w:rPr>
        <w:t>Federal Office Building</w:t>
      </w:r>
    </w:p>
    <w:p w:rsidR="009353D8" w:rsidRPr="009353D8" w:rsidRDefault="009353D8" w:rsidP="009353D8">
      <w:pPr>
        <w:pStyle w:val="c60"/>
        <w:spacing w:line="220" w:lineRule="exact"/>
        <w:ind w:left="360" w:hanging="360"/>
        <w:jc w:val="left"/>
        <w:rPr>
          <w:rFonts w:ascii="Arial" w:hAnsi="Arial" w:cs="Arial"/>
          <w:sz w:val="20"/>
          <w:szCs w:val="19"/>
        </w:rPr>
      </w:pPr>
      <w:r w:rsidRPr="009353D8">
        <w:rPr>
          <w:rStyle w:val="blueten1"/>
          <w:rFonts w:ascii="Arial" w:hAnsi="Arial" w:cs="Arial"/>
          <w:color w:val="auto"/>
          <w:sz w:val="20"/>
        </w:rPr>
        <w:t>200 North High Street, Room 620</w:t>
      </w:r>
    </w:p>
    <w:p w:rsidR="009353D8" w:rsidRPr="009353D8" w:rsidRDefault="009353D8" w:rsidP="009353D8">
      <w:pPr>
        <w:pStyle w:val="c60"/>
        <w:spacing w:line="220" w:lineRule="exact"/>
        <w:ind w:left="360" w:hanging="360"/>
        <w:jc w:val="left"/>
        <w:rPr>
          <w:rFonts w:ascii="Arial" w:hAnsi="Arial" w:cs="Arial"/>
          <w:sz w:val="20"/>
          <w:szCs w:val="19"/>
        </w:rPr>
      </w:pPr>
      <w:r w:rsidRPr="009353D8">
        <w:rPr>
          <w:rStyle w:val="blueten1"/>
          <w:rFonts w:ascii="Arial" w:hAnsi="Arial" w:cs="Arial"/>
          <w:color w:val="auto"/>
          <w:sz w:val="20"/>
        </w:rPr>
        <w:t>Columbus, Ohio 43215 (614) 469-5582</w:t>
      </w:r>
    </w:p>
    <w:p w:rsidR="009353D8" w:rsidRPr="009353D8" w:rsidRDefault="009353D8" w:rsidP="009353D8">
      <w:pPr>
        <w:pStyle w:val="c60"/>
        <w:spacing w:before="120" w:line="220" w:lineRule="exact"/>
        <w:ind w:left="360" w:hanging="360"/>
        <w:jc w:val="left"/>
        <w:rPr>
          <w:rStyle w:val="blueboldten1"/>
          <w:rFonts w:ascii="Arial" w:hAnsi="Arial"/>
          <w:color w:val="auto"/>
          <w:sz w:val="20"/>
        </w:rPr>
      </w:pPr>
      <w:r w:rsidRPr="009353D8">
        <w:rPr>
          <w:rStyle w:val="blueboldten1"/>
          <w:rFonts w:ascii="Arial" w:hAnsi="Arial" w:cs="Arial"/>
          <w:color w:val="auto"/>
          <w:sz w:val="20"/>
        </w:rPr>
        <w:t>Toledo Area Office</w:t>
      </w:r>
    </w:p>
    <w:p w:rsidR="009353D8" w:rsidRPr="009353D8" w:rsidRDefault="009353D8" w:rsidP="009353D8">
      <w:pPr>
        <w:pStyle w:val="c60"/>
        <w:spacing w:line="220" w:lineRule="exact"/>
        <w:ind w:left="360" w:hanging="360"/>
        <w:jc w:val="left"/>
        <w:rPr>
          <w:rFonts w:ascii="Arial" w:hAnsi="Arial" w:cs="Arial"/>
          <w:sz w:val="20"/>
          <w:szCs w:val="19"/>
        </w:rPr>
      </w:pPr>
      <w:r w:rsidRPr="009353D8">
        <w:rPr>
          <w:rStyle w:val="blueten1"/>
          <w:rFonts w:ascii="Arial" w:hAnsi="Arial" w:cs="Arial"/>
          <w:color w:val="auto"/>
          <w:sz w:val="20"/>
        </w:rPr>
        <w:t>Ohio Building</w:t>
      </w:r>
    </w:p>
    <w:p w:rsidR="009353D8" w:rsidRPr="009353D8" w:rsidRDefault="009353D8" w:rsidP="009353D8">
      <w:pPr>
        <w:pStyle w:val="c60"/>
        <w:spacing w:line="220" w:lineRule="exact"/>
        <w:ind w:left="360" w:hanging="360"/>
        <w:jc w:val="left"/>
        <w:rPr>
          <w:rFonts w:ascii="Arial" w:hAnsi="Arial" w:cs="Arial"/>
          <w:sz w:val="20"/>
          <w:szCs w:val="19"/>
        </w:rPr>
      </w:pPr>
      <w:r w:rsidRPr="009353D8">
        <w:rPr>
          <w:rStyle w:val="blueten1"/>
          <w:rFonts w:ascii="Arial" w:hAnsi="Arial" w:cs="Arial"/>
          <w:color w:val="auto"/>
          <w:sz w:val="20"/>
        </w:rPr>
        <w:t>420 Madison Avenue, Suite 600</w:t>
      </w:r>
    </w:p>
    <w:p w:rsidR="009353D8" w:rsidRPr="009353D8" w:rsidRDefault="009353D8" w:rsidP="009353D8">
      <w:pPr>
        <w:pStyle w:val="c60"/>
        <w:spacing w:line="220" w:lineRule="exact"/>
        <w:ind w:left="360" w:hanging="360"/>
        <w:jc w:val="left"/>
        <w:rPr>
          <w:rFonts w:ascii="Arial" w:hAnsi="Arial" w:cs="Arial"/>
          <w:sz w:val="20"/>
          <w:szCs w:val="19"/>
        </w:rPr>
      </w:pPr>
      <w:r w:rsidRPr="009353D8">
        <w:rPr>
          <w:rStyle w:val="blueten1"/>
          <w:rFonts w:ascii="Arial" w:hAnsi="Arial" w:cs="Arial"/>
          <w:color w:val="auto"/>
          <w:sz w:val="20"/>
        </w:rPr>
        <w:t>Toledo, Ohio 43604</w:t>
      </w:r>
    </w:p>
    <w:p w:rsidR="009353D8" w:rsidRPr="009353D8" w:rsidRDefault="009353D8" w:rsidP="009353D8">
      <w:pPr>
        <w:pStyle w:val="c60"/>
        <w:spacing w:line="220" w:lineRule="exact"/>
        <w:ind w:left="360" w:hanging="360"/>
        <w:jc w:val="left"/>
        <w:rPr>
          <w:rStyle w:val="blueten1"/>
          <w:rFonts w:ascii="Arial" w:hAnsi="Arial" w:cs="Arial"/>
          <w:color w:val="auto"/>
          <w:sz w:val="20"/>
        </w:rPr>
      </w:pPr>
      <w:r w:rsidRPr="009353D8">
        <w:rPr>
          <w:rStyle w:val="blueten1"/>
          <w:rFonts w:ascii="Arial" w:hAnsi="Arial" w:cs="Arial"/>
          <w:color w:val="auto"/>
          <w:sz w:val="20"/>
        </w:rPr>
        <w:t>(419) 259-7542</w:t>
      </w:r>
    </w:p>
    <w:p w:rsidR="004B21F9" w:rsidRDefault="004B21F9">
      <w:pPr>
        <w:tabs>
          <w:tab w:val="left" w:pos="720"/>
          <w:tab w:val="center" w:pos="4680"/>
        </w:tabs>
        <w:rPr>
          <w:rFonts w:cs="Arial"/>
          <w:b/>
          <w:bCs/>
        </w:rPr>
      </w:pPr>
    </w:p>
    <w:p w:rsidR="004B21F9" w:rsidRDefault="004B21F9">
      <w:pPr>
        <w:tabs>
          <w:tab w:val="left" w:pos="720"/>
          <w:tab w:val="center" w:pos="4680"/>
        </w:tabs>
        <w:rPr>
          <w:rFonts w:cs="Arial"/>
          <w:b/>
          <w:bCs/>
          <w:sz w:val="48"/>
        </w:rPr>
        <w:sectPr w:rsidR="004B21F9">
          <w:type w:val="continuous"/>
          <w:pgSz w:w="12240" w:h="15840" w:code="1"/>
          <w:pgMar w:top="720" w:right="480" w:bottom="1200" w:left="960" w:header="720" w:footer="720" w:gutter="0"/>
          <w:cols w:num="2" w:space="720"/>
          <w:noEndnote/>
        </w:sectPr>
      </w:pPr>
    </w:p>
    <w:p w:rsidR="004B21F9" w:rsidRDefault="004B21F9">
      <w:pPr>
        <w:tabs>
          <w:tab w:val="left" w:pos="720"/>
          <w:tab w:val="center" w:pos="4680"/>
        </w:tabs>
        <w:jc w:val="center"/>
        <w:rPr>
          <w:rFonts w:cs="Arial"/>
          <w:b/>
          <w:bCs/>
          <w:sz w:val="48"/>
        </w:rPr>
      </w:pPr>
      <w:smartTag w:uri="urn:schemas-microsoft-com:office:smarttags" w:element="State">
        <w:smartTag w:uri="urn:schemas-microsoft-com:office:smarttags" w:element="place">
          <w:r>
            <w:rPr>
              <w:rFonts w:cs="Arial"/>
              <w:b/>
              <w:bCs/>
              <w:sz w:val="48"/>
            </w:rPr>
            <w:t>SOUTH DAKOTA</w:t>
          </w:r>
        </w:smartTag>
      </w:smartTag>
    </w:p>
    <w:p w:rsidR="004B21F9" w:rsidRDefault="004B21F9">
      <w:pPr>
        <w:pStyle w:val="Heading4"/>
        <w:spacing w:before="120" w:after="360"/>
        <w:jc w:val="center"/>
        <w:rPr>
          <w:rFonts w:ascii="Arial" w:hAnsi="Arial" w:cs="Arial"/>
          <w:sz w:val="24"/>
        </w:rPr>
      </w:pPr>
      <w:r>
        <w:rPr>
          <w:rFonts w:ascii="Arial" w:hAnsi="Arial" w:cs="Arial"/>
          <w:sz w:val="24"/>
        </w:rPr>
        <w:t>RESOURCES FOR SAFETY AND HEALTH INFORMATION</w:t>
      </w:r>
    </w:p>
    <w:p w:rsidR="004B21F9" w:rsidRDefault="004B21F9">
      <w:pPr>
        <w:rPr>
          <w:rFonts w:cs="Arial"/>
          <w:b/>
          <w:bCs/>
          <w:szCs w:val="24"/>
        </w:rPr>
        <w:sectPr w:rsidR="004B21F9">
          <w:pgSz w:w="12240" w:h="15840" w:code="1"/>
          <w:pgMar w:top="720" w:right="480" w:bottom="1200" w:left="960" w:header="720" w:footer="720" w:gutter="0"/>
          <w:cols w:space="720"/>
          <w:noEndnote/>
        </w:sectPr>
      </w:pPr>
    </w:p>
    <w:p w:rsidR="004B21F9" w:rsidRDefault="004B21F9">
      <w:pPr>
        <w:ind w:left="360" w:hanging="360"/>
        <w:rPr>
          <w:rFonts w:cs="Arial"/>
          <w:b/>
          <w:bCs/>
          <w:szCs w:val="19"/>
        </w:rPr>
      </w:pPr>
      <w:smartTag w:uri="urn:schemas-microsoft-com:office:smarttags" w:element="State">
        <w:smartTag w:uri="urn:schemas-microsoft-com:office:smarttags" w:element="place">
          <w:r>
            <w:rPr>
              <w:rFonts w:cs="Arial"/>
              <w:b/>
              <w:bCs/>
              <w:szCs w:val="19"/>
            </w:rPr>
            <w:t>South Dakota</w:t>
          </w:r>
        </w:smartTag>
      </w:smartTag>
      <w:r>
        <w:rPr>
          <w:rFonts w:cs="Arial"/>
          <w:b/>
          <w:bCs/>
          <w:szCs w:val="19"/>
        </w:rPr>
        <w:t xml:space="preserve"> Safety Council</w:t>
      </w:r>
    </w:p>
    <w:p w:rsidR="004B21F9" w:rsidRDefault="004B21F9">
      <w:pPr>
        <w:rPr>
          <w:rFonts w:cs="Arial"/>
        </w:rPr>
      </w:pPr>
      <w:r>
        <w:rPr>
          <w:rFonts w:cs="Arial"/>
        </w:rPr>
        <w:t>1108 NW Avenue</w:t>
      </w:r>
    </w:p>
    <w:p w:rsidR="004B21F9" w:rsidRDefault="004B21F9">
      <w:pPr>
        <w:rPr>
          <w:rFonts w:cs="Arial"/>
        </w:rPr>
      </w:pPr>
      <w:smartTag w:uri="urn:schemas-microsoft-com:office:smarttags" w:element="place">
        <w:smartTag w:uri="urn:schemas-microsoft-com:office:smarttags" w:element="City">
          <w:r>
            <w:rPr>
              <w:rFonts w:cs="Arial"/>
            </w:rPr>
            <w:t>Sioux Falls</w:t>
          </w:r>
        </w:smartTag>
        <w:r>
          <w:rPr>
            <w:rFonts w:cs="Arial"/>
          </w:rPr>
          <w:t xml:space="preserve">, </w:t>
        </w:r>
        <w:smartTag w:uri="urn:schemas-microsoft-com:office:smarttags" w:element="State">
          <w:r>
            <w:rPr>
              <w:rFonts w:cs="Arial"/>
            </w:rPr>
            <w:t>SD</w:t>
          </w:r>
        </w:smartTag>
        <w:r>
          <w:rPr>
            <w:rFonts w:cs="Arial"/>
          </w:rPr>
          <w:t xml:space="preserve"> </w:t>
        </w:r>
        <w:smartTag w:uri="urn:schemas-microsoft-com:office:smarttags" w:element="PostalCode">
          <w:r>
            <w:rPr>
              <w:rFonts w:cs="Arial"/>
            </w:rPr>
            <w:t>57104</w:t>
          </w:r>
        </w:smartTag>
      </w:smartTag>
    </w:p>
    <w:p w:rsidR="004B21F9" w:rsidRDefault="004B21F9">
      <w:pPr>
        <w:rPr>
          <w:rFonts w:cs="Arial"/>
        </w:rPr>
      </w:pPr>
      <w:r>
        <w:rPr>
          <w:rFonts w:cs="Arial"/>
        </w:rPr>
        <w:t>605-361-7785 or 1-800-952-5539</w:t>
      </w:r>
    </w:p>
    <w:p w:rsidR="004B21F9" w:rsidRDefault="004B21F9">
      <w:pPr>
        <w:rPr>
          <w:rFonts w:cs="Arial"/>
          <w:color w:val="000000"/>
          <w:u w:val="single"/>
        </w:rPr>
      </w:pPr>
      <w:hyperlink r:id="rId141" w:history="1">
        <w:r>
          <w:rPr>
            <w:rStyle w:val="Hyperlink"/>
            <w:rFonts w:cs="Arial"/>
            <w:color w:val="000000"/>
          </w:rPr>
          <w:t>www.southdakotasafetycouncil.org</w:t>
        </w:r>
      </w:hyperlink>
    </w:p>
    <w:p w:rsidR="004B21F9" w:rsidRDefault="004B21F9">
      <w:pPr>
        <w:spacing w:before="240"/>
        <w:ind w:left="360" w:hanging="360"/>
        <w:rPr>
          <w:rFonts w:cs="Arial"/>
          <w:b/>
          <w:bCs/>
          <w:szCs w:val="19"/>
        </w:rPr>
      </w:pPr>
      <w:smartTag w:uri="urn:schemas-microsoft-com:office:smarttags" w:element="State">
        <w:smartTag w:uri="urn:schemas-microsoft-com:office:smarttags" w:element="place">
          <w:r>
            <w:rPr>
              <w:rFonts w:cs="Arial"/>
              <w:b/>
              <w:bCs/>
              <w:szCs w:val="19"/>
            </w:rPr>
            <w:t>South Dakota</w:t>
          </w:r>
        </w:smartTag>
      </w:smartTag>
      <w:r>
        <w:rPr>
          <w:rFonts w:cs="Arial"/>
          <w:b/>
          <w:bCs/>
          <w:szCs w:val="19"/>
        </w:rPr>
        <w:t xml:space="preserve"> Division of Labor &amp; Management</w:t>
      </w:r>
    </w:p>
    <w:p w:rsidR="004B21F9" w:rsidRDefault="004B21F9">
      <w:pPr>
        <w:rPr>
          <w:rFonts w:cs="Arial"/>
        </w:rPr>
      </w:pPr>
      <w:smartTag w:uri="urn:schemas-microsoft-com:office:smarttags" w:element="place">
        <w:smartTag w:uri="urn:schemas-microsoft-com:office:smarttags" w:element="PlaceName">
          <w:r>
            <w:rPr>
              <w:rFonts w:cs="Arial"/>
            </w:rPr>
            <w:t>Kneip</w:t>
          </w:r>
        </w:smartTag>
        <w:r>
          <w:rPr>
            <w:rFonts w:cs="Arial"/>
          </w:rPr>
          <w:t xml:space="preserve"> </w:t>
        </w:r>
        <w:smartTag w:uri="urn:schemas-microsoft-com:office:smarttags" w:element="PlaceType">
          <w:r>
            <w:rPr>
              <w:rFonts w:cs="Arial"/>
            </w:rPr>
            <w:t>Building</w:t>
          </w:r>
        </w:smartTag>
      </w:smartTag>
    </w:p>
    <w:p w:rsidR="004B21F9" w:rsidRDefault="004B21F9">
      <w:pPr>
        <w:rPr>
          <w:rFonts w:cs="Arial"/>
        </w:rPr>
      </w:pPr>
      <w:smartTag w:uri="urn:schemas-microsoft-com:office:smarttags" w:element="Street">
        <w:smartTag w:uri="urn:schemas-microsoft-com:office:smarttags" w:element="address">
          <w:r>
            <w:rPr>
              <w:rFonts w:cs="Arial"/>
            </w:rPr>
            <w:t>700 Governors Drive</w:t>
          </w:r>
        </w:smartTag>
      </w:smartTag>
    </w:p>
    <w:p w:rsidR="004B21F9" w:rsidRDefault="004B21F9">
      <w:pPr>
        <w:rPr>
          <w:rFonts w:cs="Arial"/>
        </w:rPr>
      </w:pPr>
      <w:smartTag w:uri="urn:schemas-microsoft-com:office:smarttags" w:element="place">
        <w:smartTag w:uri="urn:schemas-microsoft-com:office:smarttags" w:element="City">
          <w:r>
            <w:rPr>
              <w:rFonts w:cs="Arial"/>
            </w:rPr>
            <w:t>Pierre</w:t>
          </w:r>
        </w:smartTag>
        <w:r>
          <w:rPr>
            <w:rFonts w:cs="Arial"/>
          </w:rPr>
          <w:t xml:space="preserve">, </w:t>
        </w:r>
        <w:smartTag w:uri="urn:schemas-microsoft-com:office:smarttags" w:element="State">
          <w:r>
            <w:rPr>
              <w:rFonts w:cs="Arial"/>
            </w:rPr>
            <w:t>SD</w:t>
          </w:r>
        </w:smartTag>
        <w:r>
          <w:rPr>
            <w:rFonts w:cs="Arial"/>
            <w:i/>
            <w:iCs/>
          </w:rPr>
          <w:t xml:space="preserve"> </w:t>
        </w:r>
        <w:smartTag w:uri="urn:schemas-microsoft-com:office:smarttags" w:element="PostalCode">
          <w:r>
            <w:rPr>
              <w:rFonts w:cs="Arial"/>
            </w:rPr>
            <w:t>57501-2291</w:t>
          </w:r>
        </w:smartTag>
      </w:smartTag>
    </w:p>
    <w:p w:rsidR="004B21F9" w:rsidRDefault="004B21F9">
      <w:pPr>
        <w:rPr>
          <w:rFonts w:cs="Arial"/>
        </w:rPr>
      </w:pPr>
      <w:r>
        <w:rPr>
          <w:rFonts w:cs="Arial"/>
        </w:rPr>
        <w:t>(605) 773-3681</w:t>
      </w:r>
    </w:p>
    <w:p w:rsidR="004B21F9" w:rsidRDefault="004B21F9">
      <w:pPr>
        <w:spacing w:before="240"/>
        <w:ind w:left="360" w:hanging="360"/>
        <w:rPr>
          <w:rFonts w:cs="Arial"/>
          <w:b/>
          <w:bCs/>
          <w:szCs w:val="19"/>
        </w:rPr>
      </w:pPr>
      <w:smartTag w:uri="urn:schemas-microsoft-com:office:smarttags" w:element="place">
        <w:smartTag w:uri="urn:schemas-microsoft-com:office:smarttags" w:element="PlaceName">
          <w:r>
            <w:rPr>
              <w:rFonts w:cs="Arial"/>
              <w:b/>
              <w:bCs/>
              <w:szCs w:val="19"/>
            </w:rPr>
            <w:t>South Dakota</w:t>
          </w:r>
        </w:smartTag>
        <w:r>
          <w:rPr>
            <w:rFonts w:cs="Arial"/>
            <w:b/>
            <w:bCs/>
            <w:szCs w:val="19"/>
          </w:rPr>
          <w:t xml:space="preserve"> </w:t>
        </w:r>
        <w:smartTag w:uri="urn:schemas-microsoft-com:office:smarttags" w:element="PlaceType">
          <w:r>
            <w:rPr>
              <w:rFonts w:cs="Arial"/>
              <w:b/>
              <w:bCs/>
              <w:szCs w:val="19"/>
            </w:rPr>
            <w:t>State</w:t>
          </w:r>
        </w:smartTag>
        <w:r>
          <w:rPr>
            <w:rFonts w:cs="Arial"/>
            <w:b/>
            <w:bCs/>
            <w:szCs w:val="19"/>
          </w:rPr>
          <w:t xml:space="preserve"> </w:t>
        </w:r>
        <w:smartTag w:uri="urn:schemas-microsoft-com:office:smarttags" w:element="PlaceType">
          <w:r>
            <w:rPr>
              <w:rFonts w:cs="Arial"/>
              <w:b/>
              <w:bCs/>
              <w:szCs w:val="19"/>
            </w:rPr>
            <w:t>University</w:t>
          </w:r>
        </w:smartTag>
      </w:smartTag>
    </w:p>
    <w:p w:rsidR="004B21F9" w:rsidRDefault="004B21F9">
      <w:pPr>
        <w:rPr>
          <w:rFonts w:cs="Arial"/>
        </w:rPr>
      </w:pPr>
      <w:r>
        <w:rPr>
          <w:rFonts w:cs="Arial"/>
        </w:rPr>
        <w:t>Engineering Extension</w:t>
      </w:r>
    </w:p>
    <w:p w:rsidR="004B21F9" w:rsidRDefault="004B21F9">
      <w:pPr>
        <w:rPr>
          <w:rFonts w:cs="Arial"/>
        </w:rPr>
      </w:pPr>
      <w:r>
        <w:rPr>
          <w:rFonts w:cs="Arial"/>
        </w:rPr>
        <w:t>James Manning, Department Head</w:t>
      </w:r>
    </w:p>
    <w:p w:rsidR="004B21F9" w:rsidRDefault="004B21F9">
      <w:pPr>
        <w:rPr>
          <w:rFonts w:cs="Arial"/>
        </w:rPr>
      </w:pPr>
      <w:smartTag w:uri="urn:schemas-microsoft-com:office:smarttags" w:element="place">
        <w:r>
          <w:rPr>
            <w:rFonts w:cs="Arial"/>
          </w:rPr>
          <w:t>West Hull</w:t>
        </w:r>
      </w:smartTag>
      <w:r>
        <w:rPr>
          <w:rFonts w:cs="Arial"/>
        </w:rPr>
        <w:t xml:space="preserve"> 118, </w:t>
      </w:r>
      <w:smartTag w:uri="urn:schemas-microsoft-com:office:smarttags" w:element="address">
        <w:smartTag w:uri="urn:schemas-microsoft-com:office:smarttags" w:element="Street">
          <w:r>
            <w:rPr>
              <w:rFonts w:cs="Arial"/>
            </w:rPr>
            <w:t>Box</w:t>
          </w:r>
        </w:smartTag>
        <w:r>
          <w:rPr>
            <w:rFonts w:cs="Arial"/>
          </w:rPr>
          <w:t xml:space="preserve"> 510</w:t>
        </w:r>
      </w:smartTag>
    </w:p>
    <w:p w:rsidR="004B21F9" w:rsidRDefault="004B21F9">
      <w:pPr>
        <w:rPr>
          <w:rFonts w:cs="Arial"/>
        </w:rPr>
      </w:pPr>
      <w:smartTag w:uri="urn:schemas-microsoft-com:office:smarttags" w:element="Street">
        <w:smartTag w:uri="urn:schemas-microsoft-com:office:smarttags" w:element="address">
          <w:r>
            <w:rPr>
              <w:rFonts w:cs="Arial"/>
            </w:rPr>
            <w:t>907 Harvey Dunn St</w:t>
          </w:r>
        </w:smartTag>
      </w:smartTag>
      <w:r>
        <w:rPr>
          <w:rFonts w:cs="Arial"/>
        </w:rPr>
        <w:t>.</w:t>
      </w:r>
    </w:p>
    <w:p w:rsidR="004B21F9" w:rsidRDefault="004B21F9">
      <w:pPr>
        <w:rPr>
          <w:rFonts w:cs="Arial"/>
        </w:rPr>
      </w:pPr>
      <w:smartTag w:uri="urn:schemas-microsoft-com:office:smarttags" w:element="place">
        <w:smartTag w:uri="urn:schemas-microsoft-com:office:smarttags" w:element="City">
          <w:r>
            <w:rPr>
              <w:rFonts w:cs="Arial"/>
            </w:rPr>
            <w:t>Brookings</w:t>
          </w:r>
        </w:smartTag>
        <w:r>
          <w:rPr>
            <w:rFonts w:cs="Arial"/>
          </w:rPr>
          <w:t xml:space="preserve">, </w:t>
        </w:r>
        <w:smartTag w:uri="urn:schemas-microsoft-com:office:smarttags" w:element="State">
          <w:r>
            <w:rPr>
              <w:rFonts w:cs="Arial"/>
            </w:rPr>
            <w:t>SD</w:t>
          </w:r>
        </w:smartTag>
        <w:r>
          <w:rPr>
            <w:rFonts w:cs="Arial"/>
          </w:rPr>
          <w:t xml:space="preserve"> </w:t>
        </w:r>
        <w:smartTag w:uri="urn:schemas-microsoft-com:office:smarttags" w:element="PostalCode">
          <w:r>
            <w:rPr>
              <w:rFonts w:cs="Arial"/>
            </w:rPr>
            <w:t>57007</w:t>
          </w:r>
        </w:smartTag>
      </w:smartTag>
    </w:p>
    <w:p w:rsidR="004B21F9" w:rsidRDefault="004B21F9">
      <w:pPr>
        <w:rPr>
          <w:rFonts w:cs="Arial"/>
        </w:rPr>
      </w:pPr>
      <w:r>
        <w:rPr>
          <w:rFonts w:cs="Arial"/>
        </w:rPr>
        <w:t>(605) 688-4101</w:t>
      </w:r>
    </w:p>
    <w:p w:rsidR="004B21F9" w:rsidRDefault="004B21F9">
      <w:pPr>
        <w:spacing w:line="220" w:lineRule="exact"/>
        <w:rPr>
          <w:rFonts w:cs="Arial"/>
          <w:b/>
        </w:rPr>
      </w:pPr>
      <w:r>
        <w:rPr>
          <w:rFonts w:cs="Arial"/>
        </w:rPr>
        <w:t>(</w:t>
      </w:r>
      <w:r>
        <w:rPr>
          <w:rFonts w:cs="Arial"/>
          <w:b/>
        </w:rPr>
        <w:t>Provides free OSHA safety &amp; health consultation)</w:t>
      </w:r>
    </w:p>
    <w:p w:rsidR="004B21F9" w:rsidRDefault="004B21F9">
      <w:pPr>
        <w:pStyle w:val="Heading1"/>
        <w:rPr>
          <w:rFonts w:ascii="Arial" w:hAnsi="Arial" w:cs="Arial"/>
          <w:bCs/>
        </w:rPr>
      </w:pPr>
      <w:r>
        <w:rPr>
          <w:rFonts w:ascii="Arial" w:hAnsi="Arial" w:cs="Arial"/>
        </w:rPr>
        <w:br w:type="column"/>
      </w:r>
      <w:r>
        <w:rPr>
          <w:rFonts w:ascii="Arial" w:hAnsi="Arial" w:cs="Arial"/>
          <w:bCs/>
        </w:rPr>
        <w:t>National Safety Council</w:t>
      </w:r>
    </w:p>
    <w:p w:rsidR="004B21F9" w:rsidRDefault="004B21F9">
      <w:pPr>
        <w:rPr>
          <w:rFonts w:cs="Arial"/>
          <w:szCs w:val="18"/>
        </w:rPr>
      </w:pPr>
      <w:smartTag w:uri="urn:schemas-microsoft-com:office:smarttags" w:element="Street">
        <w:smartTag w:uri="urn:schemas-microsoft-com:office:smarttags" w:element="address">
          <w:r>
            <w:rPr>
              <w:rFonts w:cs="Arial"/>
              <w:szCs w:val="18"/>
            </w:rPr>
            <w:t>1121 Spring Lake Drive</w:t>
          </w:r>
        </w:smartTag>
      </w:smartTag>
    </w:p>
    <w:p w:rsidR="004B21F9" w:rsidRDefault="004B21F9">
      <w:pPr>
        <w:rPr>
          <w:rFonts w:cs="Arial"/>
          <w:szCs w:val="18"/>
          <w:lang w:val="fr-FR"/>
        </w:rPr>
      </w:pPr>
      <w:r>
        <w:rPr>
          <w:rFonts w:cs="Arial"/>
          <w:szCs w:val="18"/>
          <w:lang w:val="fr-FR"/>
        </w:rPr>
        <w:t>Itasca, Il 60143-3201</w:t>
      </w:r>
    </w:p>
    <w:p w:rsidR="004B21F9" w:rsidRDefault="004B21F9">
      <w:pPr>
        <w:rPr>
          <w:rFonts w:cs="Arial"/>
          <w:szCs w:val="18"/>
          <w:lang w:val="fr-FR"/>
        </w:rPr>
      </w:pPr>
      <w:r>
        <w:rPr>
          <w:rFonts w:cs="Arial"/>
          <w:szCs w:val="18"/>
          <w:lang w:val="fr-FR"/>
        </w:rPr>
        <w:t>(630) 285-1121</w:t>
      </w:r>
    </w:p>
    <w:p w:rsidR="004B21F9" w:rsidRDefault="004B21F9">
      <w:pPr>
        <w:rPr>
          <w:rFonts w:cs="Arial"/>
          <w:szCs w:val="18"/>
          <w:lang w:val="fr-FR"/>
        </w:rPr>
      </w:pPr>
      <w:r>
        <w:rPr>
          <w:rFonts w:cs="Arial"/>
          <w:szCs w:val="18"/>
          <w:lang w:val="fr-FR"/>
        </w:rPr>
        <w:t>(800) 621-7619</w:t>
      </w:r>
    </w:p>
    <w:p w:rsidR="004B21F9" w:rsidRDefault="004B21F9">
      <w:pPr>
        <w:rPr>
          <w:rFonts w:cs="Arial"/>
          <w:color w:val="000000"/>
          <w:szCs w:val="18"/>
          <w:u w:val="single"/>
          <w:lang w:val="fr-FR"/>
        </w:rPr>
      </w:pPr>
      <w:hyperlink r:id="rId142" w:history="1">
        <w:r>
          <w:rPr>
            <w:rStyle w:val="Hyperlink"/>
            <w:rFonts w:cs="Arial"/>
            <w:color w:val="000000"/>
            <w:szCs w:val="18"/>
            <w:lang w:val="fr-FR"/>
          </w:rPr>
          <w:t>www.nsc.org</w:t>
        </w:r>
      </w:hyperlink>
    </w:p>
    <w:p w:rsidR="004B21F9" w:rsidRDefault="004B21F9">
      <w:pPr>
        <w:spacing w:before="240"/>
        <w:rPr>
          <w:rFonts w:cs="Arial"/>
          <w:b/>
          <w:bCs/>
          <w:szCs w:val="24"/>
          <w:lang w:val="fr-FR"/>
        </w:rPr>
      </w:pPr>
      <w:r>
        <w:rPr>
          <w:rFonts w:cs="Arial"/>
          <w:b/>
          <w:bCs/>
          <w:szCs w:val="24"/>
          <w:lang w:val="fr-FR"/>
        </w:rPr>
        <w:t>OSHA</w:t>
      </w:r>
    </w:p>
    <w:p w:rsidR="004B21F9" w:rsidRDefault="004B21F9">
      <w:pPr>
        <w:rPr>
          <w:rFonts w:cs="Arial"/>
          <w:szCs w:val="24"/>
          <w:lang w:val="fr-FR"/>
        </w:rPr>
      </w:pPr>
      <w:hyperlink r:id="rId143" w:history="1">
        <w:r>
          <w:rPr>
            <w:rStyle w:val="Hyperlink"/>
            <w:rFonts w:cs="Arial"/>
            <w:color w:val="auto"/>
            <w:lang w:val="fr-FR"/>
          </w:rPr>
          <w:t>www.osha.gov</w:t>
        </w:r>
      </w:hyperlink>
    </w:p>
    <w:p w:rsidR="004B21F9" w:rsidRDefault="004B21F9">
      <w:pPr>
        <w:spacing w:before="240"/>
        <w:rPr>
          <w:rFonts w:cs="Arial"/>
          <w:b/>
          <w:bCs/>
          <w:szCs w:val="24"/>
        </w:rPr>
      </w:pPr>
      <w:r>
        <w:rPr>
          <w:rFonts w:cs="Arial"/>
          <w:b/>
          <w:bCs/>
          <w:szCs w:val="24"/>
        </w:rPr>
        <w:t>Regional Office</w:t>
      </w:r>
    </w:p>
    <w:p w:rsidR="004B21F9" w:rsidRDefault="004B21F9">
      <w:pPr>
        <w:ind w:left="5760" w:hanging="5760"/>
        <w:rPr>
          <w:rFonts w:cs="Arial"/>
          <w:szCs w:val="19"/>
        </w:rPr>
      </w:pPr>
      <w:r>
        <w:rPr>
          <w:rStyle w:val="blueten1"/>
          <w:rFonts w:ascii="Arial" w:hAnsi="Arial" w:cs="Arial"/>
          <w:color w:val="auto"/>
          <w:sz w:val="20"/>
        </w:rPr>
        <w:t xml:space="preserve">1999 Broadway, </w:t>
      </w:r>
      <w:smartTag w:uri="urn:schemas-microsoft-com:office:smarttags" w:element="address">
        <w:smartTag w:uri="urn:schemas-microsoft-com:office:smarttags" w:element="Street">
          <w:r>
            <w:rPr>
              <w:rStyle w:val="blueten1"/>
              <w:rFonts w:ascii="Arial" w:hAnsi="Arial" w:cs="Arial"/>
              <w:color w:val="auto"/>
              <w:sz w:val="20"/>
            </w:rPr>
            <w:t>Suite</w:t>
          </w:r>
        </w:smartTag>
        <w:r>
          <w:rPr>
            <w:rStyle w:val="blueten1"/>
            <w:rFonts w:ascii="Arial" w:hAnsi="Arial" w:cs="Arial"/>
            <w:color w:val="auto"/>
            <w:sz w:val="20"/>
          </w:rPr>
          <w:t xml:space="preserve"> 1690</w:t>
        </w:r>
      </w:smartTag>
    </w:p>
    <w:p w:rsidR="004B21F9" w:rsidRDefault="004B21F9">
      <w:pPr>
        <w:ind w:left="5760" w:hanging="5760"/>
        <w:rPr>
          <w:rFonts w:cs="Arial"/>
          <w:szCs w:val="19"/>
        </w:rPr>
      </w:pPr>
      <w:smartTag w:uri="urn:schemas-microsoft-com:office:smarttags" w:element="address">
        <w:smartTag w:uri="urn:schemas-microsoft-com:office:smarttags" w:element="Street">
          <w:r>
            <w:rPr>
              <w:rStyle w:val="blueten1"/>
              <w:rFonts w:ascii="Arial" w:hAnsi="Arial" w:cs="Arial"/>
              <w:color w:val="auto"/>
              <w:sz w:val="20"/>
            </w:rPr>
            <w:t>PO Box</w:t>
          </w:r>
        </w:smartTag>
        <w:r>
          <w:rPr>
            <w:rStyle w:val="blueten1"/>
            <w:rFonts w:ascii="Arial" w:hAnsi="Arial" w:cs="Arial"/>
            <w:color w:val="auto"/>
            <w:sz w:val="20"/>
          </w:rPr>
          <w:t xml:space="preserve"> 46550</w:t>
        </w:r>
      </w:smartTag>
    </w:p>
    <w:p w:rsidR="004B21F9" w:rsidRDefault="004B21F9">
      <w:pPr>
        <w:ind w:left="5760" w:hanging="5760"/>
        <w:rPr>
          <w:rFonts w:cs="Arial"/>
          <w:szCs w:val="19"/>
        </w:rPr>
      </w:pPr>
      <w:smartTag w:uri="urn:schemas-microsoft-com:office:smarttags" w:element="place">
        <w:smartTag w:uri="urn:schemas-microsoft-com:office:smarttags" w:element="City">
          <w:r>
            <w:rPr>
              <w:rStyle w:val="blueten1"/>
              <w:rFonts w:ascii="Arial" w:hAnsi="Arial" w:cs="Arial"/>
              <w:color w:val="auto"/>
              <w:sz w:val="20"/>
            </w:rPr>
            <w:t>Denver</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CO</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80201-6550</w:t>
          </w:r>
        </w:smartTag>
      </w:smartTag>
    </w:p>
    <w:p w:rsidR="004B21F9" w:rsidRDefault="004B21F9">
      <w:pPr>
        <w:ind w:left="5760" w:hanging="5760"/>
        <w:rPr>
          <w:rStyle w:val="blueten1"/>
          <w:rFonts w:ascii="Arial" w:hAnsi="Arial" w:cs="Arial"/>
          <w:color w:val="auto"/>
          <w:sz w:val="20"/>
        </w:rPr>
      </w:pPr>
      <w:r>
        <w:rPr>
          <w:rFonts w:cs="Arial"/>
          <w:szCs w:val="19"/>
        </w:rPr>
        <w:t>(</w:t>
      </w:r>
      <w:r>
        <w:rPr>
          <w:rStyle w:val="blueten1"/>
          <w:rFonts w:ascii="Arial" w:hAnsi="Arial" w:cs="Arial"/>
          <w:color w:val="auto"/>
          <w:sz w:val="20"/>
        </w:rPr>
        <w:t>720) 264-6550</w:t>
      </w:r>
    </w:p>
    <w:p w:rsidR="004B21F9" w:rsidRDefault="004B21F9">
      <w:pPr>
        <w:spacing w:before="240"/>
        <w:rPr>
          <w:rFonts w:cs="Arial"/>
          <w:b/>
          <w:bCs/>
          <w:szCs w:val="24"/>
        </w:rPr>
      </w:pPr>
      <w:r>
        <w:rPr>
          <w:rFonts w:cs="Arial"/>
          <w:b/>
          <w:bCs/>
          <w:szCs w:val="24"/>
        </w:rPr>
        <w:t xml:space="preserve">NO Area office in </w:t>
      </w:r>
      <w:smartTag w:uri="urn:schemas-microsoft-com:office:smarttags" w:element="State">
        <w:smartTag w:uri="urn:schemas-microsoft-com:office:smarttags" w:element="place">
          <w:r>
            <w:rPr>
              <w:rFonts w:cs="Arial"/>
              <w:b/>
              <w:bCs/>
              <w:szCs w:val="24"/>
            </w:rPr>
            <w:t>South Dakota</w:t>
          </w:r>
        </w:smartTag>
      </w:smartTag>
    </w:p>
    <w:p w:rsidR="004B21F9" w:rsidRDefault="004B21F9">
      <w:pPr>
        <w:rPr>
          <w:rFonts w:cs="Arial"/>
          <w:szCs w:val="24"/>
        </w:rPr>
      </w:pPr>
      <w:r>
        <w:rPr>
          <w:rFonts w:cs="Arial"/>
          <w:szCs w:val="24"/>
        </w:rPr>
        <w:t>Contact Regional Office</w:t>
      </w:r>
    </w:p>
    <w:p w:rsidR="004B21F9" w:rsidRDefault="004B21F9">
      <w:pPr>
        <w:jc w:val="both"/>
        <w:rPr>
          <w:rFonts w:cs="Arial"/>
        </w:rPr>
      </w:pPr>
    </w:p>
    <w:p w:rsidR="004B21F9" w:rsidRDefault="004B21F9">
      <w:pPr>
        <w:tabs>
          <w:tab w:val="left" w:pos="720"/>
          <w:tab w:val="center" w:pos="4680"/>
        </w:tabs>
        <w:rPr>
          <w:rFonts w:cs="Arial"/>
          <w:b/>
          <w:bCs/>
          <w:sz w:val="48"/>
        </w:rPr>
      </w:pPr>
    </w:p>
    <w:p w:rsidR="009353D8" w:rsidRDefault="009353D8">
      <w:pPr>
        <w:tabs>
          <w:tab w:val="left" w:pos="720"/>
          <w:tab w:val="center" w:pos="4680"/>
        </w:tabs>
        <w:rPr>
          <w:rFonts w:cs="Arial"/>
          <w:b/>
          <w:bCs/>
          <w:sz w:val="48"/>
        </w:rPr>
        <w:sectPr w:rsidR="009353D8">
          <w:type w:val="continuous"/>
          <w:pgSz w:w="12240" w:h="15840" w:code="1"/>
          <w:pgMar w:top="720" w:right="480" w:bottom="1200" w:left="960" w:header="720" w:footer="720" w:gutter="0"/>
          <w:cols w:num="2" w:space="720"/>
          <w:noEndnote/>
        </w:sectPr>
      </w:pPr>
    </w:p>
    <w:p w:rsidR="004B21F9" w:rsidRDefault="004B21F9">
      <w:pPr>
        <w:tabs>
          <w:tab w:val="left" w:pos="720"/>
          <w:tab w:val="center" w:pos="4680"/>
        </w:tabs>
        <w:jc w:val="center"/>
        <w:rPr>
          <w:rFonts w:cs="Arial"/>
          <w:b/>
          <w:bCs/>
          <w:sz w:val="48"/>
        </w:rPr>
      </w:pPr>
      <w:smartTag w:uri="urn:schemas-microsoft-com:office:smarttags" w:element="State">
        <w:smartTag w:uri="urn:schemas-microsoft-com:office:smarttags" w:element="place">
          <w:r>
            <w:rPr>
              <w:rFonts w:cs="Arial"/>
              <w:b/>
              <w:bCs/>
              <w:sz w:val="48"/>
            </w:rPr>
            <w:t>WISCONSIN</w:t>
          </w:r>
        </w:smartTag>
      </w:smartTag>
    </w:p>
    <w:p w:rsidR="004B21F9" w:rsidRDefault="004B21F9">
      <w:pPr>
        <w:pStyle w:val="Heading4"/>
        <w:spacing w:before="120" w:after="360"/>
        <w:jc w:val="center"/>
        <w:rPr>
          <w:rFonts w:ascii="Arial" w:hAnsi="Arial" w:cs="Arial"/>
          <w:sz w:val="24"/>
        </w:rPr>
      </w:pPr>
      <w:r>
        <w:rPr>
          <w:rFonts w:ascii="Arial" w:hAnsi="Arial" w:cs="Arial"/>
          <w:sz w:val="24"/>
        </w:rPr>
        <w:t>RESOURCES FOR SAFETY AND HEALTH INFORMATION</w:t>
      </w:r>
    </w:p>
    <w:p w:rsidR="004B21F9" w:rsidRDefault="004B21F9">
      <w:pPr>
        <w:pStyle w:val="TOC2"/>
        <w:tabs>
          <w:tab w:val="clear" w:pos="9360"/>
        </w:tabs>
        <w:spacing w:line="220" w:lineRule="exact"/>
        <w:ind w:left="360" w:hanging="360"/>
        <w:rPr>
          <w:rFonts w:ascii="Arial" w:hAnsi="Arial" w:cs="Arial"/>
          <w:b/>
          <w:bCs/>
          <w:smallCaps w:val="0"/>
        </w:rPr>
        <w:sectPr w:rsidR="004B21F9">
          <w:pgSz w:w="12240" w:h="15840" w:code="1"/>
          <w:pgMar w:top="720" w:right="480" w:bottom="1200" w:left="960" w:header="720" w:footer="720" w:gutter="0"/>
          <w:cols w:space="720"/>
          <w:noEndnote/>
        </w:sectPr>
      </w:pPr>
    </w:p>
    <w:p w:rsidR="004B21F9" w:rsidRDefault="004B21F9">
      <w:pPr>
        <w:pStyle w:val="TOC2"/>
        <w:tabs>
          <w:tab w:val="clear" w:pos="9360"/>
        </w:tabs>
        <w:spacing w:line="220" w:lineRule="exact"/>
        <w:ind w:left="360" w:hanging="360"/>
        <w:rPr>
          <w:rFonts w:ascii="Arial" w:hAnsi="Arial" w:cs="Arial"/>
          <w:b/>
          <w:bCs/>
          <w:smallCaps w:val="0"/>
        </w:rPr>
      </w:pPr>
      <w:smartTag w:uri="urn:schemas-microsoft-com:office:smarttags" w:element="place">
        <w:smartTag w:uri="urn:schemas-microsoft-com:office:smarttags" w:element="PlaceType">
          <w:r>
            <w:rPr>
              <w:rFonts w:ascii="Arial" w:hAnsi="Arial" w:cs="Arial"/>
              <w:b/>
              <w:bCs/>
              <w:smallCaps w:val="0"/>
            </w:rPr>
            <w:t>University</w:t>
          </w:r>
        </w:smartTag>
        <w:r>
          <w:rPr>
            <w:rFonts w:ascii="Arial" w:hAnsi="Arial" w:cs="Arial"/>
            <w:b/>
            <w:bCs/>
            <w:smallCaps w:val="0"/>
          </w:rPr>
          <w:t xml:space="preserve"> of </w:t>
        </w:r>
        <w:smartTag w:uri="urn:schemas-microsoft-com:office:smarttags" w:element="PlaceName">
          <w:r>
            <w:rPr>
              <w:rFonts w:ascii="Arial" w:hAnsi="Arial" w:cs="Arial"/>
              <w:b/>
              <w:bCs/>
              <w:smallCaps w:val="0"/>
            </w:rPr>
            <w:t>Wisconsin</w:t>
          </w:r>
        </w:smartTag>
      </w:smartTag>
    </w:p>
    <w:p w:rsidR="004B21F9" w:rsidRDefault="004B21F9">
      <w:pPr>
        <w:pStyle w:val="TOC2"/>
        <w:tabs>
          <w:tab w:val="clear" w:pos="9360"/>
        </w:tabs>
        <w:spacing w:line="220" w:lineRule="exact"/>
        <w:ind w:left="360" w:hanging="360"/>
        <w:rPr>
          <w:rFonts w:ascii="Arial" w:hAnsi="Arial" w:cs="Arial"/>
          <w:smallCaps w:val="0"/>
        </w:rPr>
      </w:pPr>
      <w:r>
        <w:rPr>
          <w:rFonts w:ascii="Arial" w:hAnsi="Arial" w:cs="Arial"/>
          <w:smallCaps w:val="0"/>
        </w:rPr>
        <w:t>Center for Agricultural Safety &amp; Health</w:t>
      </w:r>
    </w:p>
    <w:p w:rsidR="004B21F9" w:rsidRDefault="004B21F9">
      <w:pPr>
        <w:pStyle w:val="TOC2"/>
        <w:tabs>
          <w:tab w:val="clear" w:pos="9360"/>
        </w:tabs>
        <w:spacing w:line="220" w:lineRule="exact"/>
        <w:ind w:left="360" w:hanging="360"/>
        <w:rPr>
          <w:rFonts w:ascii="Arial" w:hAnsi="Arial" w:cs="Arial"/>
          <w:smallCaps w:val="0"/>
        </w:rPr>
      </w:pPr>
      <w:r>
        <w:rPr>
          <w:rFonts w:ascii="Arial" w:hAnsi="Arial" w:cs="Arial"/>
          <w:smallCaps w:val="0"/>
        </w:rPr>
        <w:t>Dept. of Biological Systems Engineering</w:t>
      </w:r>
    </w:p>
    <w:p w:rsidR="004B21F9" w:rsidRDefault="004B21F9">
      <w:pPr>
        <w:pStyle w:val="TOC2"/>
        <w:tabs>
          <w:tab w:val="clear" w:pos="9360"/>
        </w:tabs>
        <w:spacing w:line="220" w:lineRule="exact"/>
        <w:ind w:left="360" w:hanging="360"/>
        <w:rPr>
          <w:rFonts w:ascii="Arial" w:hAnsi="Arial" w:cs="Arial"/>
          <w:smallCaps w:val="0"/>
        </w:rPr>
      </w:pPr>
      <w:r>
        <w:rPr>
          <w:rFonts w:ascii="Arial" w:hAnsi="Arial" w:cs="Arial"/>
          <w:smallCaps w:val="0"/>
        </w:rPr>
        <w:t>Cheryl Sdjolaas</w:t>
      </w:r>
    </w:p>
    <w:p w:rsidR="004B21F9" w:rsidRDefault="004B21F9">
      <w:pPr>
        <w:pStyle w:val="TOC2"/>
        <w:tabs>
          <w:tab w:val="clear" w:pos="9360"/>
        </w:tabs>
        <w:spacing w:line="220" w:lineRule="exact"/>
        <w:ind w:left="360" w:hanging="360"/>
        <w:rPr>
          <w:rFonts w:ascii="Arial" w:hAnsi="Arial" w:cs="Arial"/>
          <w:smallCaps w:val="0"/>
        </w:rPr>
      </w:pPr>
      <w:r>
        <w:rPr>
          <w:rFonts w:ascii="Arial" w:hAnsi="Arial" w:cs="Arial"/>
          <w:smallCaps w:val="0"/>
        </w:rPr>
        <w:t>Sr. Outreach Specialist</w:t>
      </w:r>
    </w:p>
    <w:p w:rsidR="004B21F9" w:rsidRDefault="004B21F9">
      <w:pPr>
        <w:pStyle w:val="TOC2"/>
        <w:tabs>
          <w:tab w:val="clear" w:pos="9360"/>
        </w:tabs>
        <w:spacing w:line="220" w:lineRule="exact"/>
        <w:ind w:left="360" w:hanging="360"/>
        <w:rPr>
          <w:rFonts w:ascii="Arial" w:hAnsi="Arial" w:cs="Arial"/>
          <w:smallCaps w:val="0"/>
        </w:rPr>
      </w:pPr>
      <w:r>
        <w:rPr>
          <w:rFonts w:ascii="Arial" w:hAnsi="Arial" w:cs="Arial"/>
          <w:smallCaps w:val="0"/>
        </w:rPr>
        <w:t>460 Henry Mall</w:t>
      </w:r>
    </w:p>
    <w:p w:rsidR="004B21F9" w:rsidRDefault="004B21F9">
      <w:pPr>
        <w:pStyle w:val="TOC2"/>
        <w:tabs>
          <w:tab w:val="clear" w:pos="9360"/>
        </w:tabs>
        <w:spacing w:line="220" w:lineRule="exact"/>
        <w:ind w:left="360" w:hanging="360"/>
        <w:rPr>
          <w:rFonts w:ascii="Arial" w:hAnsi="Arial" w:cs="Arial"/>
          <w:smallCaps w:val="0"/>
        </w:rPr>
      </w:pPr>
      <w:smartTag w:uri="urn:schemas-microsoft-com:office:smarttags" w:element="place">
        <w:smartTag w:uri="urn:schemas-microsoft-com:office:smarttags" w:element="City">
          <w:r>
            <w:rPr>
              <w:rFonts w:ascii="Arial" w:hAnsi="Arial" w:cs="Arial"/>
              <w:smallCaps w:val="0"/>
            </w:rPr>
            <w:t>Madison</w:t>
          </w:r>
        </w:smartTag>
        <w:r>
          <w:rPr>
            <w:rFonts w:ascii="Arial" w:hAnsi="Arial" w:cs="Arial"/>
            <w:smallCaps w:val="0"/>
          </w:rPr>
          <w:t xml:space="preserve">, </w:t>
        </w:r>
        <w:smartTag w:uri="urn:schemas-microsoft-com:office:smarttags" w:element="State">
          <w:r>
            <w:rPr>
              <w:rFonts w:ascii="Arial" w:hAnsi="Arial" w:cs="Arial"/>
              <w:smallCaps w:val="0"/>
            </w:rPr>
            <w:t>WI</w:t>
          </w:r>
        </w:smartTag>
        <w:r>
          <w:rPr>
            <w:rFonts w:ascii="Arial" w:hAnsi="Arial" w:cs="Arial"/>
            <w:smallCaps w:val="0"/>
          </w:rPr>
          <w:t xml:space="preserve"> </w:t>
        </w:r>
        <w:smartTag w:uri="urn:schemas-microsoft-com:office:smarttags" w:element="PostalCode">
          <w:r>
            <w:rPr>
              <w:rFonts w:ascii="Arial" w:hAnsi="Arial" w:cs="Arial"/>
              <w:smallCaps w:val="0"/>
            </w:rPr>
            <w:t>53706</w:t>
          </w:r>
        </w:smartTag>
      </w:smartTag>
    </w:p>
    <w:p w:rsidR="004B21F9" w:rsidRDefault="004B21F9">
      <w:pPr>
        <w:spacing w:line="220" w:lineRule="exact"/>
        <w:ind w:left="360" w:hanging="360"/>
        <w:rPr>
          <w:rFonts w:cs="Arial"/>
        </w:rPr>
      </w:pPr>
      <w:r>
        <w:rPr>
          <w:rFonts w:cs="Arial"/>
        </w:rPr>
        <w:t>(608) 262-6330</w:t>
      </w:r>
    </w:p>
    <w:p w:rsidR="004B21F9" w:rsidRPr="00F32B8B" w:rsidRDefault="00F32B8B">
      <w:pPr>
        <w:spacing w:line="220" w:lineRule="exact"/>
        <w:ind w:left="360" w:hanging="360"/>
        <w:rPr>
          <w:rStyle w:val="blueten1"/>
          <w:rFonts w:ascii="Arial" w:hAnsi="Arial" w:cs="Arial"/>
          <w:color w:val="000000"/>
          <w:sz w:val="20"/>
        </w:rPr>
      </w:pPr>
      <w:hyperlink r:id="rId144" w:history="1">
        <w:r w:rsidRPr="00F32B8B">
          <w:rPr>
            <w:rStyle w:val="Hyperlink"/>
            <w:rFonts w:cs="Arial"/>
            <w:color w:val="000000"/>
            <w:szCs w:val="19"/>
          </w:rPr>
          <w:t>www.wiscash.uwex.edu</w:t>
        </w:r>
      </w:hyperlink>
    </w:p>
    <w:p w:rsidR="004B21F9" w:rsidRDefault="004B21F9">
      <w:pPr>
        <w:pStyle w:val="TOC2"/>
        <w:tabs>
          <w:tab w:val="clear" w:pos="9360"/>
        </w:tabs>
        <w:spacing w:before="240" w:line="220" w:lineRule="exact"/>
        <w:ind w:left="360" w:hanging="360"/>
        <w:rPr>
          <w:rFonts w:ascii="Arial" w:hAnsi="Arial" w:cs="Arial"/>
          <w:b/>
          <w:bCs/>
          <w:smallCaps w:val="0"/>
        </w:rPr>
      </w:pPr>
      <w:smartTag w:uri="urn:schemas-microsoft-com:office:smarttags" w:element="place">
        <w:r>
          <w:rPr>
            <w:rFonts w:ascii="Arial" w:hAnsi="Arial" w:cs="Arial"/>
            <w:b/>
            <w:bCs/>
            <w:smallCaps w:val="0"/>
          </w:rPr>
          <w:t>Wisconsin</w:t>
        </w:r>
      </w:smartTag>
      <w:r>
        <w:rPr>
          <w:rFonts w:ascii="Arial" w:hAnsi="Arial" w:cs="Arial"/>
          <w:b/>
          <w:bCs/>
          <w:smallCaps w:val="0"/>
        </w:rPr>
        <w:t xml:space="preserve"> Council of Safety</w:t>
      </w:r>
    </w:p>
    <w:p w:rsidR="004B21F9" w:rsidRDefault="004B21F9">
      <w:pPr>
        <w:spacing w:line="220" w:lineRule="exact"/>
        <w:ind w:left="360" w:hanging="360"/>
        <w:rPr>
          <w:rFonts w:cs="Arial"/>
        </w:rPr>
      </w:pPr>
      <w:smartTag w:uri="urn:schemas-microsoft-com:office:smarttags" w:element="Street">
        <w:smartTag w:uri="urn:schemas-microsoft-com:office:smarttags" w:element="address">
          <w:r>
            <w:rPr>
              <w:rFonts w:cs="Arial"/>
            </w:rPr>
            <w:t>501 E. Washington Avenue</w:t>
          </w:r>
        </w:smartTag>
      </w:smartTag>
    </w:p>
    <w:p w:rsidR="004B21F9" w:rsidRDefault="004B21F9">
      <w:pPr>
        <w:spacing w:line="220" w:lineRule="exact"/>
        <w:ind w:left="360" w:hanging="360"/>
        <w:rPr>
          <w:rFonts w:cs="Arial"/>
        </w:rPr>
      </w:pPr>
      <w:smartTag w:uri="urn:schemas-microsoft-com:office:smarttags" w:element="place">
        <w:smartTag w:uri="urn:schemas-microsoft-com:office:smarttags" w:element="City">
          <w:r>
            <w:rPr>
              <w:rFonts w:cs="Arial"/>
            </w:rPr>
            <w:t>Madison</w:t>
          </w:r>
        </w:smartTag>
        <w:r>
          <w:rPr>
            <w:rFonts w:cs="Arial"/>
          </w:rPr>
          <w:t xml:space="preserve">, </w:t>
        </w:r>
        <w:smartTag w:uri="urn:schemas-microsoft-com:office:smarttags" w:element="State">
          <w:r>
            <w:rPr>
              <w:rFonts w:cs="Arial"/>
            </w:rPr>
            <w:t>WI</w:t>
          </w:r>
        </w:smartTag>
        <w:r>
          <w:rPr>
            <w:rFonts w:cs="Arial"/>
          </w:rPr>
          <w:t xml:space="preserve"> </w:t>
        </w:r>
        <w:smartTag w:uri="urn:schemas-microsoft-com:office:smarttags" w:element="PostalCode">
          <w:r>
            <w:rPr>
              <w:rFonts w:cs="Arial"/>
            </w:rPr>
            <w:t>53703-2944</w:t>
          </w:r>
        </w:smartTag>
      </w:smartTag>
    </w:p>
    <w:p w:rsidR="004B21F9" w:rsidRDefault="004B21F9">
      <w:pPr>
        <w:spacing w:line="220" w:lineRule="exact"/>
        <w:ind w:left="360" w:hanging="360"/>
        <w:rPr>
          <w:rFonts w:cs="Arial"/>
        </w:rPr>
      </w:pPr>
      <w:r>
        <w:rPr>
          <w:rFonts w:cs="Arial"/>
        </w:rPr>
        <w:t>(608) 258-3400</w:t>
      </w:r>
    </w:p>
    <w:p w:rsidR="004B21F9" w:rsidRDefault="004B21F9">
      <w:pPr>
        <w:spacing w:line="220" w:lineRule="exact"/>
        <w:ind w:left="360" w:hanging="360"/>
        <w:rPr>
          <w:rFonts w:cs="Arial"/>
        </w:rPr>
      </w:pPr>
      <w:r>
        <w:rPr>
          <w:rFonts w:cs="Arial"/>
        </w:rPr>
        <w:t>(800) 236-3400</w:t>
      </w:r>
    </w:p>
    <w:p w:rsidR="004B21F9" w:rsidRPr="001E4546" w:rsidRDefault="001E4546">
      <w:pPr>
        <w:spacing w:line="220" w:lineRule="exact"/>
        <w:ind w:left="360" w:hanging="360"/>
        <w:rPr>
          <w:rFonts w:cs="Arial"/>
          <w:color w:val="000000"/>
        </w:rPr>
      </w:pPr>
      <w:hyperlink r:id="rId145" w:history="1">
        <w:r w:rsidRPr="001E4546">
          <w:rPr>
            <w:rStyle w:val="Hyperlink"/>
            <w:rFonts w:cs="Arial"/>
            <w:color w:val="000000"/>
          </w:rPr>
          <w:t>www.wmc.org</w:t>
        </w:r>
      </w:hyperlink>
    </w:p>
    <w:p w:rsidR="004B21F9" w:rsidRDefault="004B21F9">
      <w:pPr>
        <w:pStyle w:val="TOC2"/>
        <w:tabs>
          <w:tab w:val="clear" w:pos="9360"/>
        </w:tabs>
        <w:spacing w:before="240" w:line="220" w:lineRule="exact"/>
        <w:ind w:left="360" w:hanging="360"/>
        <w:rPr>
          <w:rFonts w:ascii="Arial" w:hAnsi="Arial" w:cs="Arial"/>
          <w:b/>
          <w:bCs/>
          <w:smallCaps w:val="0"/>
        </w:rPr>
      </w:pPr>
      <w:smartTag w:uri="urn:schemas-microsoft-com:office:smarttags" w:element="place">
        <w:r>
          <w:rPr>
            <w:rFonts w:ascii="Arial" w:hAnsi="Arial" w:cs="Arial"/>
            <w:b/>
            <w:bCs/>
            <w:smallCaps w:val="0"/>
          </w:rPr>
          <w:t>Wisconsin</w:t>
        </w:r>
      </w:smartTag>
      <w:r>
        <w:rPr>
          <w:rFonts w:ascii="Arial" w:hAnsi="Arial" w:cs="Arial"/>
          <w:b/>
          <w:bCs/>
          <w:smallCaps w:val="0"/>
        </w:rPr>
        <w:t xml:space="preserve"> OSHA Consultation Program (Health)</w:t>
      </w:r>
    </w:p>
    <w:p w:rsidR="004B21F9" w:rsidRDefault="004B21F9">
      <w:pPr>
        <w:spacing w:line="220" w:lineRule="exact"/>
        <w:ind w:left="360" w:hanging="360"/>
        <w:rPr>
          <w:rFonts w:cs="Arial"/>
        </w:rPr>
      </w:pPr>
      <w:smartTag w:uri="urn:schemas-microsoft-com:office:smarttags" w:element="place">
        <w:smartTag w:uri="urn:schemas-microsoft-com:office:smarttags" w:element="PlaceType">
          <w:r>
            <w:rPr>
              <w:rFonts w:cs="Arial"/>
            </w:rPr>
            <w:t>University</w:t>
          </w:r>
        </w:smartTag>
        <w:r>
          <w:rPr>
            <w:rFonts w:cs="Arial"/>
          </w:rPr>
          <w:t xml:space="preserve"> of </w:t>
        </w:r>
        <w:smartTag w:uri="urn:schemas-microsoft-com:office:smarttags" w:element="PlaceName">
          <w:r>
            <w:rPr>
              <w:rFonts w:cs="Arial"/>
            </w:rPr>
            <w:t>WI</w:t>
          </w:r>
        </w:smartTag>
      </w:smartTag>
      <w:r>
        <w:rPr>
          <w:rFonts w:cs="Arial"/>
        </w:rPr>
        <w:t xml:space="preserve"> State Laboratory of Hygiene</w:t>
      </w:r>
    </w:p>
    <w:p w:rsidR="004B21F9" w:rsidRDefault="004B21F9">
      <w:pPr>
        <w:spacing w:line="220" w:lineRule="exact"/>
        <w:ind w:left="360" w:hanging="360"/>
        <w:rPr>
          <w:rFonts w:cs="Arial"/>
        </w:rPr>
      </w:pPr>
      <w:r>
        <w:rPr>
          <w:rFonts w:cs="Arial"/>
        </w:rPr>
        <w:t>Environmental Health Division</w:t>
      </w:r>
    </w:p>
    <w:p w:rsidR="004B21F9" w:rsidRDefault="004B21F9">
      <w:pPr>
        <w:spacing w:line="220" w:lineRule="exact"/>
        <w:ind w:left="360" w:hanging="360"/>
        <w:rPr>
          <w:rFonts w:cs="Arial"/>
        </w:rPr>
      </w:pPr>
      <w:r>
        <w:rPr>
          <w:rFonts w:cs="Arial"/>
        </w:rPr>
        <w:t>2601 Agricultural Drive</w:t>
      </w:r>
    </w:p>
    <w:p w:rsidR="004B21F9" w:rsidRDefault="004B21F9">
      <w:pPr>
        <w:spacing w:line="220" w:lineRule="exact"/>
        <w:ind w:left="360" w:hanging="360"/>
        <w:rPr>
          <w:rFonts w:cs="Arial"/>
        </w:rPr>
      </w:pPr>
      <w:smartTag w:uri="urn:schemas-microsoft-com:office:smarttags" w:element="place">
        <w:smartTag w:uri="urn:schemas-microsoft-com:office:smarttags" w:element="City">
          <w:r>
            <w:rPr>
              <w:rFonts w:cs="Arial"/>
            </w:rPr>
            <w:t>Madison</w:t>
          </w:r>
        </w:smartTag>
        <w:r>
          <w:rPr>
            <w:rFonts w:cs="Arial"/>
          </w:rPr>
          <w:t xml:space="preserve">, </w:t>
        </w:r>
        <w:smartTag w:uri="urn:schemas-microsoft-com:office:smarttags" w:element="State">
          <w:r>
            <w:rPr>
              <w:rFonts w:cs="Arial"/>
            </w:rPr>
            <w:t>WI</w:t>
          </w:r>
        </w:smartTag>
        <w:r>
          <w:rPr>
            <w:rFonts w:cs="Arial"/>
          </w:rPr>
          <w:t xml:space="preserve"> </w:t>
        </w:r>
        <w:smartTag w:uri="urn:schemas-microsoft-com:office:smarttags" w:element="PostalCode">
          <w:r>
            <w:rPr>
              <w:rFonts w:cs="Arial"/>
            </w:rPr>
            <w:t>53707</w:t>
          </w:r>
        </w:smartTag>
      </w:smartTag>
    </w:p>
    <w:p w:rsidR="004B21F9" w:rsidRDefault="004B21F9">
      <w:pPr>
        <w:spacing w:line="220" w:lineRule="exact"/>
        <w:ind w:left="360" w:hanging="360"/>
        <w:rPr>
          <w:rFonts w:cs="Arial"/>
        </w:rPr>
      </w:pPr>
      <w:r>
        <w:rPr>
          <w:rFonts w:cs="Arial"/>
        </w:rPr>
        <w:t>(608) 226-5240</w:t>
      </w:r>
    </w:p>
    <w:p w:rsidR="004B21F9" w:rsidRDefault="004B21F9">
      <w:pPr>
        <w:spacing w:line="220" w:lineRule="exact"/>
        <w:rPr>
          <w:rFonts w:cs="Arial"/>
          <w:b/>
        </w:rPr>
      </w:pPr>
      <w:r>
        <w:rPr>
          <w:rFonts w:cs="Arial"/>
        </w:rPr>
        <w:t>(</w:t>
      </w:r>
      <w:r>
        <w:rPr>
          <w:rFonts w:cs="Arial"/>
          <w:b/>
        </w:rPr>
        <w:t>Provides free OSHA safety &amp; health consultation)</w:t>
      </w:r>
    </w:p>
    <w:p w:rsidR="004B21F9" w:rsidRDefault="004B21F9">
      <w:pPr>
        <w:spacing w:line="220" w:lineRule="exact"/>
        <w:ind w:left="360" w:hanging="360"/>
        <w:rPr>
          <w:rFonts w:cs="Arial"/>
          <w:color w:val="000000"/>
          <w:u w:val="single"/>
        </w:rPr>
      </w:pPr>
      <w:hyperlink r:id="rId146" w:history="1">
        <w:r>
          <w:rPr>
            <w:rStyle w:val="Hyperlink"/>
            <w:rFonts w:cs="Arial"/>
            <w:color w:val="000000"/>
          </w:rPr>
          <w:t>www.slh.wisc.edu</w:t>
        </w:r>
      </w:hyperlink>
    </w:p>
    <w:p w:rsidR="004B21F9" w:rsidRDefault="004B21F9">
      <w:pPr>
        <w:pStyle w:val="TOC2"/>
        <w:tabs>
          <w:tab w:val="clear" w:pos="9360"/>
        </w:tabs>
        <w:spacing w:before="240" w:line="220" w:lineRule="exact"/>
        <w:ind w:left="360" w:hanging="360"/>
        <w:rPr>
          <w:rFonts w:ascii="Arial" w:hAnsi="Arial" w:cs="Arial"/>
          <w:b/>
          <w:bCs/>
          <w:smallCaps w:val="0"/>
        </w:rPr>
      </w:pPr>
      <w:r>
        <w:rPr>
          <w:rFonts w:ascii="Arial" w:hAnsi="Arial" w:cs="Arial"/>
          <w:b/>
          <w:bCs/>
          <w:smallCaps w:val="0"/>
        </w:rPr>
        <w:t>Wisconsin Department of Commerce (Safety)</w:t>
      </w:r>
    </w:p>
    <w:p w:rsidR="004B21F9" w:rsidRDefault="004B21F9">
      <w:pPr>
        <w:spacing w:line="220" w:lineRule="exact"/>
        <w:ind w:left="360" w:hanging="360"/>
        <w:rPr>
          <w:rFonts w:cs="Arial"/>
        </w:rPr>
      </w:pPr>
      <w:r>
        <w:rPr>
          <w:rFonts w:cs="Arial"/>
        </w:rPr>
        <w:t>Division of Marketing, Advocacy &amp; Tech Development</w:t>
      </w:r>
    </w:p>
    <w:p w:rsidR="004B21F9" w:rsidRDefault="004B21F9">
      <w:pPr>
        <w:spacing w:line="220" w:lineRule="exact"/>
        <w:ind w:left="360" w:hanging="360"/>
        <w:rPr>
          <w:rFonts w:cs="Arial"/>
        </w:rPr>
      </w:pPr>
      <w:smartTag w:uri="urn:schemas-microsoft-com:office:smarttags" w:element="Street">
        <w:smartTag w:uri="urn:schemas-microsoft-com:office:smarttags" w:element="address">
          <w:r>
            <w:rPr>
              <w:rFonts w:cs="Arial"/>
            </w:rPr>
            <w:t>144 NW Barstow Street</w:t>
          </w:r>
        </w:smartTag>
      </w:smartTag>
    </w:p>
    <w:p w:rsidR="004B21F9" w:rsidRDefault="004B21F9">
      <w:pPr>
        <w:spacing w:line="220" w:lineRule="exact"/>
        <w:ind w:left="360" w:hanging="360"/>
        <w:rPr>
          <w:rFonts w:cs="Arial"/>
        </w:rPr>
      </w:pPr>
      <w:smartTag w:uri="urn:schemas-microsoft-com:office:smarttags" w:element="place">
        <w:smartTag w:uri="urn:schemas-microsoft-com:office:smarttags" w:element="City">
          <w:r>
            <w:rPr>
              <w:rFonts w:cs="Arial"/>
            </w:rPr>
            <w:t>Waukesha</w:t>
          </w:r>
        </w:smartTag>
        <w:r>
          <w:rPr>
            <w:rFonts w:cs="Arial"/>
          </w:rPr>
          <w:t xml:space="preserve">, </w:t>
        </w:r>
        <w:smartTag w:uri="urn:schemas-microsoft-com:office:smarttags" w:element="State">
          <w:r>
            <w:rPr>
              <w:rFonts w:cs="Arial"/>
            </w:rPr>
            <w:t>WI</w:t>
          </w:r>
        </w:smartTag>
        <w:r>
          <w:rPr>
            <w:rFonts w:cs="Arial"/>
          </w:rPr>
          <w:t xml:space="preserve"> </w:t>
        </w:r>
        <w:smartTag w:uri="urn:schemas-microsoft-com:office:smarttags" w:element="PostalCode">
          <w:r>
            <w:rPr>
              <w:rFonts w:cs="Arial"/>
            </w:rPr>
            <w:t>53188</w:t>
          </w:r>
        </w:smartTag>
      </w:smartTag>
    </w:p>
    <w:p w:rsidR="004B21F9" w:rsidRDefault="004B21F9">
      <w:pPr>
        <w:spacing w:line="220" w:lineRule="exact"/>
        <w:ind w:left="360" w:hanging="360"/>
        <w:rPr>
          <w:rFonts w:cs="Arial"/>
        </w:rPr>
      </w:pPr>
      <w:r>
        <w:rPr>
          <w:rFonts w:cs="Arial"/>
        </w:rPr>
        <w:t>(262) 512-5198 or (800) 947-0553</w:t>
      </w:r>
    </w:p>
    <w:p w:rsidR="004B21F9" w:rsidRDefault="004B21F9">
      <w:pPr>
        <w:spacing w:line="220" w:lineRule="exact"/>
        <w:rPr>
          <w:rFonts w:cs="Arial"/>
          <w:b/>
        </w:rPr>
      </w:pPr>
      <w:r>
        <w:rPr>
          <w:rFonts w:cs="Arial"/>
        </w:rPr>
        <w:t>(</w:t>
      </w:r>
      <w:r>
        <w:rPr>
          <w:rFonts w:cs="Arial"/>
          <w:b/>
        </w:rPr>
        <w:t>Provides free OSHA safety &amp; health consultation)</w:t>
      </w:r>
    </w:p>
    <w:p w:rsidR="004B21F9" w:rsidRDefault="004B21F9">
      <w:pPr>
        <w:spacing w:line="220" w:lineRule="exact"/>
        <w:ind w:left="360" w:hanging="360"/>
        <w:rPr>
          <w:rFonts w:cs="Arial"/>
          <w:color w:val="000000"/>
          <w:u w:val="single"/>
        </w:rPr>
      </w:pPr>
      <w:hyperlink r:id="rId147" w:history="1">
        <w:r>
          <w:rPr>
            <w:rStyle w:val="Hyperlink"/>
            <w:rFonts w:cs="Arial"/>
            <w:color w:val="000000"/>
          </w:rPr>
          <w:t>www.commerce.state.wi.us</w:t>
        </w:r>
      </w:hyperlink>
    </w:p>
    <w:p w:rsidR="004B21F9" w:rsidRDefault="004B21F9">
      <w:pPr>
        <w:pStyle w:val="TOC2"/>
        <w:tabs>
          <w:tab w:val="clear" w:pos="9360"/>
        </w:tabs>
        <w:spacing w:before="240" w:line="220" w:lineRule="exact"/>
        <w:ind w:left="360" w:hanging="360"/>
        <w:rPr>
          <w:rFonts w:ascii="Arial" w:hAnsi="Arial" w:cs="Arial"/>
          <w:b/>
          <w:bCs/>
          <w:smallCaps w:val="0"/>
        </w:rPr>
      </w:pPr>
      <w:r>
        <w:rPr>
          <w:rFonts w:ascii="Arial" w:hAnsi="Arial" w:cs="Arial"/>
          <w:b/>
          <w:bCs/>
          <w:smallCaps w:val="0"/>
        </w:rPr>
        <w:t>Extension Safety Specialist</w:t>
      </w:r>
    </w:p>
    <w:p w:rsidR="004B21F9" w:rsidRDefault="004B21F9">
      <w:pPr>
        <w:spacing w:line="220" w:lineRule="exact"/>
        <w:ind w:left="360" w:hanging="360"/>
        <w:rPr>
          <w:rFonts w:cs="Arial"/>
        </w:rPr>
      </w:pPr>
      <w:r>
        <w:rPr>
          <w:rFonts w:cs="Arial"/>
        </w:rPr>
        <w:t>Cheryl Skjolaas</w:t>
      </w:r>
    </w:p>
    <w:p w:rsidR="004B21F9" w:rsidRDefault="004B21F9">
      <w:pPr>
        <w:spacing w:line="220" w:lineRule="exact"/>
        <w:ind w:left="360" w:hanging="360"/>
        <w:rPr>
          <w:rFonts w:cs="Arial"/>
        </w:rPr>
      </w:pPr>
      <w:smartTag w:uri="urn:schemas-microsoft-com:office:smarttags" w:element="place">
        <w:smartTag w:uri="urn:schemas-microsoft-com:office:smarttags" w:element="PlaceType">
          <w:r>
            <w:rPr>
              <w:rFonts w:cs="Arial"/>
            </w:rPr>
            <w:t>University</w:t>
          </w:r>
        </w:smartTag>
        <w:r>
          <w:rPr>
            <w:rFonts w:cs="Arial"/>
          </w:rPr>
          <w:t xml:space="preserve"> of </w:t>
        </w:r>
        <w:smartTag w:uri="urn:schemas-microsoft-com:office:smarttags" w:element="PlaceName">
          <w:r>
            <w:rPr>
              <w:rFonts w:cs="Arial"/>
            </w:rPr>
            <w:t>Wisconsin</w:t>
          </w:r>
        </w:smartTag>
      </w:smartTag>
    </w:p>
    <w:p w:rsidR="004B21F9" w:rsidRDefault="004B21F9">
      <w:pPr>
        <w:spacing w:line="220" w:lineRule="exact"/>
        <w:ind w:left="360" w:hanging="360"/>
        <w:rPr>
          <w:rFonts w:cs="Arial"/>
        </w:rPr>
      </w:pPr>
      <w:r>
        <w:rPr>
          <w:rFonts w:cs="Arial"/>
        </w:rPr>
        <w:t>460 Henry Mall</w:t>
      </w:r>
    </w:p>
    <w:p w:rsidR="004B21F9" w:rsidRDefault="004B21F9">
      <w:pPr>
        <w:spacing w:line="220" w:lineRule="exact"/>
        <w:ind w:left="360" w:hanging="360"/>
        <w:rPr>
          <w:rFonts w:cs="Arial"/>
        </w:rPr>
      </w:pPr>
      <w:smartTag w:uri="urn:schemas-microsoft-com:office:smarttags" w:element="place">
        <w:smartTag w:uri="urn:schemas-microsoft-com:office:smarttags" w:element="City">
          <w:r>
            <w:rPr>
              <w:rFonts w:cs="Arial"/>
            </w:rPr>
            <w:t>Madison</w:t>
          </w:r>
        </w:smartTag>
        <w:r>
          <w:rPr>
            <w:rFonts w:cs="Arial"/>
          </w:rPr>
          <w:t xml:space="preserve">, </w:t>
        </w:r>
        <w:smartTag w:uri="urn:schemas-microsoft-com:office:smarttags" w:element="State">
          <w:r>
            <w:rPr>
              <w:rFonts w:cs="Arial"/>
            </w:rPr>
            <w:t>WI</w:t>
          </w:r>
        </w:smartTag>
        <w:r>
          <w:rPr>
            <w:rFonts w:cs="Arial"/>
          </w:rPr>
          <w:t xml:space="preserve"> </w:t>
        </w:r>
        <w:smartTag w:uri="urn:schemas-microsoft-com:office:smarttags" w:element="PostalCode">
          <w:r>
            <w:rPr>
              <w:rFonts w:cs="Arial"/>
            </w:rPr>
            <w:t>53706</w:t>
          </w:r>
        </w:smartTag>
      </w:smartTag>
    </w:p>
    <w:p w:rsidR="004B21F9" w:rsidRDefault="004B21F9">
      <w:pPr>
        <w:spacing w:line="220" w:lineRule="exact"/>
        <w:ind w:left="360" w:hanging="360"/>
        <w:rPr>
          <w:rFonts w:cs="Arial"/>
        </w:rPr>
      </w:pPr>
      <w:r>
        <w:rPr>
          <w:rFonts w:cs="Arial"/>
        </w:rPr>
        <w:t>(608) 265-0568</w:t>
      </w:r>
    </w:p>
    <w:p w:rsidR="009353D8" w:rsidRPr="002C72B2" w:rsidRDefault="009353D8" w:rsidP="009353D8">
      <w:pPr>
        <w:pStyle w:val="TOC2"/>
        <w:tabs>
          <w:tab w:val="clear" w:pos="9360"/>
        </w:tabs>
        <w:spacing w:before="240" w:line="220" w:lineRule="exact"/>
        <w:ind w:left="360" w:hanging="360"/>
        <w:rPr>
          <w:rFonts w:ascii="Arial" w:hAnsi="Arial" w:cs="Arial"/>
          <w:b/>
          <w:bCs/>
          <w:smallCaps w:val="0"/>
        </w:rPr>
      </w:pPr>
      <w:r w:rsidRPr="002C72B2">
        <w:rPr>
          <w:rFonts w:ascii="Arial" w:hAnsi="Arial" w:cs="Arial"/>
          <w:b/>
          <w:bCs/>
          <w:smallCaps w:val="0"/>
        </w:rPr>
        <w:t>Wisconsin Department of Health Services</w:t>
      </w:r>
    </w:p>
    <w:p w:rsidR="009353D8" w:rsidRPr="002C72B2" w:rsidRDefault="009353D8" w:rsidP="009353D8">
      <w:pPr>
        <w:spacing w:line="220" w:lineRule="exact"/>
        <w:ind w:left="360" w:hanging="360"/>
        <w:rPr>
          <w:rFonts w:cs="Arial"/>
        </w:rPr>
      </w:pPr>
      <w:r w:rsidRPr="002C72B2">
        <w:rPr>
          <w:rFonts w:cs="Arial"/>
        </w:rPr>
        <w:t>Farm Worker Health and Safety</w:t>
      </w:r>
    </w:p>
    <w:p w:rsidR="009353D8" w:rsidRPr="009353D8" w:rsidRDefault="009353D8" w:rsidP="009353D8">
      <w:pPr>
        <w:spacing w:line="220" w:lineRule="exact"/>
        <w:rPr>
          <w:rFonts w:cs="Arial"/>
        </w:rPr>
      </w:pPr>
      <w:hyperlink r:id="rId148" w:history="1">
        <w:r w:rsidRPr="009353D8">
          <w:rPr>
            <w:rStyle w:val="Hyperlink"/>
            <w:rFonts w:cs="Arial"/>
            <w:color w:val="auto"/>
          </w:rPr>
          <w:t>https://www.dhs.wisconsin.gov/occupational-health/farm-health.htm</w:t>
        </w:r>
      </w:hyperlink>
    </w:p>
    <w:p w:rsidR="009353D8" w:rsidRDefault="009353D8">
      <w:pPr>
        <w:pStyle w:val="Heading1"/>
        <w:rPr>
          <w:rStyle w:val="blueten1"/>
          <w:rFonts w:ascii="Arial" w:hAnsi="Arial"/>
          <w:color w:val="auto"/>
          <w:sz w:val="20"/>
        </w:rPr>
      </w:pPr>
    </w:p>
    <w:p w:rsidR="004B21F9" w:rsidRDefault="004B21F9">
      <w:pPr>
        <w:pStyle w:val="Heading1"/>
        <w:rPr>
          <w:rFonts w:ascii="Arial" w:hAnsi="Arial" w:cs="Arial"/>
          <w:bCs/>
        </w:rPr>
      </w:pPr>
      <w:r>
        <w:rPr>
          <w:rStyle w:val="blueten1"/>
          <w:rFonts w:ascii="Arial" w:hAnsi="Arial"/>
          <w:color w:val="auto"/>
          <w:sz w:val="20"/>
        </w:rPr>
        <w:br w:type="column"/>
      </w:r>
      <w:r>
        <w:rPr>
          <w:rFonts w:ascii="Arial" w:hAnsi="Arial" w:cs="Arial"/>
          <w:bCs/>
        </w:rPr>
        <w:t>National Safety Council</w:t>
      </w:r>
    </w:p>
    <w:p w:rsidR="004B21F9" w:rsidRDefault="004B21F9">
      <w:pPr>
        <w:rPr>
          <w:rFonts w:cs="Arial"/>
          <w:szCs w:val="18"/>
        </w:rPr>
      </w:pPr>
      <w:smartTag w:uri="urn:schemas-microsoft-com:office:smarttags" w:element="Street">
        <w:smartTag w:uri="urn:schemas-microsoft-com:office:smarttags" w:element="address">
          <w:r>
            <w:rPr>
              <w:rFonts w:cs="Arial"/>
              <w:szCs w:val="18"/>
            </w:rPr>
            <w:t>1121 Spring Lake Drive</w:t>
          </w:r>
        </w:smartTag>
      </w:smartTag>
    </w:p>
    <w:p w:rsidR="004B21F9" w:rsidRDefault="004B21F9">
      <w:pPr>
        <w:rPr>
          <w:rFonts w:cs="Arial"/>
          <w:szCs w:val="18"/>
          <w:lang w:val="fr-FR"/>
        </w:rPr>
      </w:pPr>
      <w:r>
        <w:rPr>
          <w:rFonts w:cs="Arial"/>
          <w:szCs w:val="18"/>
          <w:lang w:val="fr-FR"/>
        </w:rPr>
        <w:t>Itasca, Il 60143-3201</w:t>
      </w:r>
    </w:p>
    <w:p w:rsidR="004B21F9" w:rsidRDefault="004B21F9">
      <w:pPr>
        <w:rPr>
          <w:rFonts w:cs="Arial"/>
          <w:szCs w:val="18"/>
          <w:lang w:val="fr-FR"/>
        </w:rPr>
      </w:pPr>
      <w:r>
        <w:rPr>
          <w:rFonts w:cs="Arial"/>
          <w:szCs w:val="18"/>
          <w:lang w:val="fr-FR"/>
        </w:rPr>
        <w:t>(630) 285-1121</w:t>
      </w:r>
    </w:p>
    <w:p w:rsidR="004B21F9" w:rsidRDefault="004B21F9">
      <w:pPr>
        <w:rPr>
          <w:rFonts w:cs="Arial"/>
          <w:szCs w:val="18"/>
          <w:lang w:val="fr-FR"/>
        </w:rPr>
      </w:pPr>
      <w:r>
        <w:rPr>
          <w:rFonts w:cs="Arial"/>
          <w:szCs w:val="18"/>
          <w:lang w:val="fr-FR"/>
        </w:rPr>
        <w:t>(800) 621-7619</w:t>
      </w:r>
    </w:p>
    <w:p w:rsidR="004B21F9" w:rsidRDefault="004B21F9">
      <w:pPr>
        <w:rPr>
          <w:rFonts w:cs="Arial"/>
          <w:color w:val="000000"/>
          <w:szCs w:val="18"/>
          <w:u w:val="single"/>
          <w:lang w:val="fr-FR"/>
        </w:rPr>
      </w:pPr>
      <w:hyperlink r:id="rId149" w:history="1">
        <w:r>
          <w:rPr>
            <w:rStyle w:val="Hyperlink"/>
            <w:rFonts w:cs="Arial"/>
            <w:color w:val="000000"/>
            <w:szCs w:val="18"/>
            <w:lang w:val="fr-FR"/>
          </w:rPr>
          <w:t>www.nsc.org</w:t>
        </w:r>
      </w:hyperlink>
    </w:p>
    <w:p w:rsidR="004B21F9" w:rsidRDefault="004B21F9">
      <w:pPr>
        <w:pStyle w:val="TOC2"/>
        <w:tabs>
          <w:tab w:val="clear" w:pos="9360"/>
        </w:tabs>
        <w:spacing w:before="240" w:line="220" w:lineRule="exact"/>
        <w:ind w:left="360" w:hanging="360"/>
        <w:rPr>
          <w:rFonts w:ascii="Arial" w:hAnsi="Arial" w:cs="Arial"/>
          <w:smallCaps w:val="0"/>
          <w:lang w:val="fr-FR"/>
        </w:rPr>
      </w:pPr>
      <w:r>
        <w:rPr>
          <w:rFonts w:ascii="Arial" w:hAnsi="Arial" w:cs="Arial"/>
          <w:b/>
          <w:bCs/>
          <w:smallCaps w:val="0"/>
          <w:lang w:val="fr-FR"/>
        </w:rPr>
        <w:t>OSHA</w:t>
      </w:r>
    </w:p>
    <w:p w:rsidR="004B21F9" w:rsidRDefault="00AA41D5">
      <w:pPr>
        <w:spacing w:line="220" w:lineRule="exact"/>
        <w:ind w:left="360" w:hanging="360"/>
        <w:rPr>
          <w:rFonts w:cs="Arial"/>
          <w:u w:val="single"/>
          <w:lang w:val="fr-FR"/>
        </w:rPr>
      </w:pPr>
      <w:hyperlink r:id="rId150" w:history="1">
        <w:r>
          <w:rPr>
            <w:rFonts w:cs="Arial"/>
            <w:u w:val="single"/>
            <w:lang w:val="fr-FR"/>
          </w:rPr>
          <w:t>www.osha.gov</w:t>
        </w:r>
      </w:hyperlink>
    </w:p>
    <w:p w:rsidR="004B21F9" w:rsidRDefault="004B21F9">
      <w:pPr>
        <w:pStyle w:val="TOC2"/>
        <w:tabs>
          <w:tab w:val="clear" w:pos="9360"/>
        </w:tabs>
        <w:spacing w:before="240" w:line="220" w:lineRule="exact"/>
        <w:ind w:left="360" w:hanging="360"/>
        <w:rPr>
          <w:rFonts w:ascii="Arial" w:hAnsi="Arial" w:cs="Arial"/>
          <w:smallCaps w:val="0"/>
        </w:rPr>
      </w:pPr>
      <w:r>
        <w:rPr>
          <w:rFonts w:ascii="Arial" w:hAnsi="Arial" w:cs="Arial"/>
          <w:b/>
          <w:bCs/>
          <w:smallCaps w:val="0"/>
        </w:rPr>
        <w:t>Regional Office</w:t>
      </w:r>
    </w:p>
    <w:p w:rsidR="004B21F9" w:rsidRDefault="004B21F9">
      <w:pPr>
        <w:spacing w:line="220" w:lineRule="exact"/>
        <w:ind w:left="360" w:hanging="360"/>
        <w:rPr>
          <w:rFonts w:cs="Arial"/>
        </w:rPr>
      </w:pPr>
      <w:smartTag w:uri="urn:schemas-microsoft-com:office:smarttags" w:element="Street">
        <w:smartTag w:uri="urn:schemas-microsoft-com:office:smarttags" w:element="address">
          <w:r>
            <w:rPr>
              <w:rFonts w:cs="Arial"/>
            </w:rPr>
            <w:t>City Center Square</w:t>
          </w:r>
        </w:smartTag>
      </w:smartTag>
    </w:p>
    <w:p w:rsidR="004B21F9" w:rsidRDefault="004B21F9">
      <w:pPr>
        <w:spacing w:line="220" w:lineRule="exact"/>
        <w:ind w:left="360" w:hanging="360"/>
        <w:rPr>
          <w:rFonts w:cs="Arial"/>
          <w:szCs w:val="19"/>
        </w:rPr>
      </w:pPr>
      <w:smartTag w:uri="urn:schemas-microsoft-com:office:smarttags" w:element="Street">
        <w:smartTag w:uri="urn:schemas-microsoft-com:office:smarttags" w:element="address">
          <w:r>
            <w:rPr>
              <w:rStyle w:val="blueten1"/>
              <w:rFonts w:ascii="Arial" w:hAnsi="Arial" w:cs="Arial"/>
              <w:color w:val="auto"/>
              <w:sz w:val="20"/>
            </w:rPr>
            <w:t>1100 Main Street, Suite 800</w:t>
          </w:r>
        </w:smartTag>
      </w:smartTag>
    </w:p>
    <w:p w:rsidR="004B21F9" w:rsidRDefault="004B21F9">
      <w:pPr>
        <w:spacing w:line="220" w:lineRule="exact"/>
        <w:ind w:left="360" w:hanging="360"/>
        <w:rPr>
          <w:rFonts w:cs="Arial"/>
          <w:szCs w:val="19"/>
        </w:rPr>
      </w:pPr>
      <w:smartTag w:uri="urn:schemas-microsoft-com:office:smarttags" w:element="place">
        <w:smartTag w:uri="urn:schemas-microsoft-com:office:smarttags" w:element="City">
          <w:r>
            <w:rPr>
              <w:rStyle w:val="blueten1"/>
              <w:rFonts w:ascii="Arial" w:hAnsi="Arial" w:cs="Arial"/>
              <w:color w:val="auto"/>
              <w:sz w:val="20"/>
            </w:rPr>
            <w:t>Kansas City</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Missouri</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64105</w:t>
          </w:r>
        </w:smartTag>
      </w:smartTag>
    </w:p>
    <w:p w:rsidR="004B21F9" w:rsidRDefault="004B21F9">
      <w:pPr>
        <w:spacing w:line="220" w:lineRule="exact"/>
        <w:ind w:left="360" w:hanging="360"/>
        <w:rPr>
          <w:rStyle w:val="blueten1"/>
          <w:rFonts w:ascii="Arial" w:hAnsi="Arial" w:cs="Arial"/>
          <w:color w:val="auto"/>
          <w:sz w:val="20"/>
        </w:rPr>
      </w:pPr>
      <w:r>
        <w:rPr>
          <w:rStyle w:val="blueten1"/>
          <w:rFonts w:ascii="Arial" w:hAnsi="Arial" w:cs="Arial"/>
          <w:color w:val="auto"/>
          <w:sz w:val="20"/>
        </w:rPr>
        <w:t>(816) 426-5861</w:t>
      </w:r>
    </w:p>
    <w:p w:rsidR="004B21F9" w:rsidRDefault="004B21F9">
      <w:pPr>
        <w:pStyle w:val="TOC2"/>
        <w:tabs>
          <w:tab w:val="clear" w:pos="9360"/>
        </w:tabs>
        <w:spacing w:before="240" w:line="220" w:lineRule="exact"/>
        <w:ind w:left="360" w:hanging="360"/>
        <w:rPr>
          <w:rFonts w:ascii="Arial" w:hAnsi="Arial" w:cs="Arial"/>
          <w:b/>
          <w:bCs/>
          <w:smallCaps w:val="0"/>
        </w:rPr>
      </w:pPr>
      <w:r>
        <w:rPr>
          <w:rFonts w:ascii="Arial" w:hAnsi="Arial" w:cs="Arial"/>
          <w:b/>
          <w:bCs/>
          <w:smallCaps w:val="0"/>
        </w:rPr>
        <w:t>State Offices</w:t>
      </w:r>
    </w:p>
    <w:p w:rsidR="004B21F9" w:rsidRDefault="004B21F9">
      <w:pPr>
        <w:pStyle w:val="Heading9"/>
        <w:suppressAutoHyphens w:val="0"/>
        <w:spacing w:before="120" w:line="220" w:lineRule="exact"/>
        <w:rPr>
          <w:b w:val="0"/>
          <w:bCs w:val="0"/>
          <w:szCs w:val="19"/>
        </w:rPr>
      </w:pPr>
      <w:smartTag w:uri="urn:schemas-microsoft-com:office:smarttags" w:element="City">
        <w:smartTag w:uri="urn:schemas-microsoft-com:office:smarttags" w:element="place">
          <w:r>
            <w:rPr>
              <w:rStyle w:val="blueboldten1"/>
              <w:rFonts w:ascii="Arial" w:hAnsi="Arial"/>
              <w:b/>
              <w:bCs/>
              <w:color w:val="auto"/>
              <w:sz w:val="20"/>
            </w:rPr>
            <w:t>Appleton</w:t>
          </w:r>
        </w:smartTag>
      </w:smartTag>
      <w:r>
        <w:rPr>
          <w:rStyle w:val="blueboldten1"/>
          <w:rFonts w:ascii="Arial" w:hAnsi="Arial"/>
          <w:b/>
          <w:bCs/>
          <w:color w:val="auto"/>
          <w:sz w:val="20"/>
        </w:rPr>
        <w:t xml:space="preserve"> Area Office</w:t>
      </w:r>
    </w:p>
    <w:p w:rsidR="004B21F9" w:rsidRDefault="004B21F9">
      <w:pPr>
        <w:spacing w:line="220" w:lineRule="exact"/>
        <w:ind w:left="360" w:hanging="360"/>
        <w:rPr>
          <w:rFonts w:cs="Arial"/>
          <w:szCs w:val="19"/>
        </w:rPr>
      </w:pPr>
      <w:smartTag w:uri="urn:schemas-microsoft-com:office:smarttags" w:element="Street">
        <w:smartTag w:uri="urn:schemas-microsoft-com:office:smarttags" w:element="address">
          <w:r>
            <w:rPr>
              <w:rStyle w:val="blueten1"/>
              <w:rFonts w:ascii="Arial" w:hAnsi="Arial" w:cs="Arial"/>
              <w:color w:val="auto"/>
              <w:sz w:val="20"/>
            </w:rPr>
            <w:t>1648 Tri Park Way</w:t>
          </w:r>
        </w:smartTag>
      </w:smartTag>
    </w:p>
    <w:p w:rsidR="004B21F9" w:rsidRDefault="004B21F9">
      <w:pPr>
        <w:spacing w:line="220" w:lineRule="exact"/>
        <w:ind w:left="360" w:hanging="360"/>
        <w:rPr>
          <w:rFonts w:cs="Arial"/>
          <w:szCs w:val="19"/>
        </w:rPr>
      </w:pPr>
      <w:smartTag w:uri="urn:schemas-microsoft-com:office:smarttags" w:element="place">
        <w:smartTag w:uri="urn:schemas-microsoft-com:office:smarttags" w:element="City">
          <w:r>
            <w:rPr>
              <w:rStyle w:val="blueten1"/>
              <w:rFonts w:ascii="Arial" w:hAnsi="Arial" w:cs="Arial"/>
              <w:color w:val="auto"/>
              <w:sz w:val="20"/>
            </w:rPr>
            <w:t>Appleton</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WI</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54914</w:t>
          </w:r>
        </w:smartTag>
      </w:smartTag>
    </w:p>
    <w:p w:rsidR="004B21F9" w:rsidRDefault="004B21F9">
      <w:pPr>
        <w:spacing w:line="220" w:lineRule="exact"/>
        <w:ind w:left="360" w:hanging="360"/>
        <w:rPr>
          <w:rFonts w:cs="Arial"/>
          <w:lang w:val="fr-FR"/>
        </w:rPr>
      </w:pPr>
      <w:r>
        <w:rPr>
          <w:rStyle w:val="blueten1"/>
          <w:rFonts w:ascii="Arial" w:hAnsi="Arial" w:cs="Arial"/>
          <w:color w:val="auto"/>
          <w:sz w:val="20"/>
          <w:lang w:val="fr-FR"/>
        </w:rPr>
        <w:t>(920) 734-4521</w:t>
      </w:r>
      <w:r>
        <w:rPr>
          <w:rFonts w:cs="Arial"/>
          <w:lang w:val="fr-FR"/>
        </w:rPr>
        <w:t xml:space="preserve"> </w:t>
      </w:r>
    </w:p>
    <w:p w:rsidR="004B21F9" w:rsidRDefault="004B21F9">
      <w:pPr>
        <w:spacing w:before="120" w:line="220" w:lineRule="exact"/>
        <w:ind w:left="360" w:hanging="360"/>
        <w:rPr>
          <w:rStyle w:val="blueboldten1"/>
          <w:rFonts w:ascii="Arial" w:hAnsi="Arial"/>
          <w:color w:val="auto"/>
          <w:sz w:val="20"/>
          <w:lang w:val="fr-FR"/>
        </w:rPr>
      </w:pPr>
      <w:r>
        <w:rPr>
          <w:rStyle w:val="blueboldten1"/>
          <w:rFonts w:ascii="Arial" w:hAnsi="Arial" w:cs="Arial"/>
          <w:color w:val="auto"/>
          <w:sz w:val="20"/>
          <w:lang w:val="fr-FR"/>
        </w:rPr>
        <w:t>Eau Claire Area Office</w:t>
      </w:r>
    </w:p>
    <w:p w:rsidR="004B21F9" w:rsidRDefault="004B21F9">
      <w:pPr>
        <w:spacing w:line="220" w:lineRule="exact"/>
        <w:ind w:left="360" w:hanging="360"/>
        <w:rPr>
          <w:rFonts w:cs="Arial"/>
          <w:szCs w:val="19"/>
          <w:lang w:val="fr-FR"/>
        </w:rPr>
      </w:pPr>
      <w:r>
        <w:rPr>
          <w:rStyle w:val="blueten1"/>
          <w:rFonts w:ascii="Arial" w:hAnsi="Arial" w:cs="Arial"/>
          <w:color w:val="auto"/>
          <w:sz w:val="20"/>
          <w:lang w:val="fr-FR"/>
        </w:rPr>
        <w:t>1310 W. Clairemont Avenue</w:t>
      </w:r>
    </w:p>
    <w:p w:rsidR="004B21F9" w:rsidRDefault="004B21F9">
      <w:pPr>
        <w:spacing w:line="220" w:lineRule="exact"/>
        <w:ind w:left="360" w:hanging="360"/>
        <w:rPr>
          <w:rFonts w:cs="Arial"/>
          <w:szCs w:val="19"/>
          <w:lang w:val="fr-FR"/>
        </w:rPr>
      </w:pPr>
      <w:r>
        <w:rPr>
          <w:rStyle w:val="blueten1"/>
          <w:rFonts w:ascii="Arial" w:hAnsi="Arial" w:cs="Arial"/>
          <w:color w:val="auto"/>
          <w:sz w:val="20"/>
          <w:lang w:val="fr-FR"/>
        </w:rPr>
        <w:t>Eau Claire, WI 54701</w:t>
      </w:r>
    </w:p>
    <w:p w:rsidR="004B21F9" w:rsidRDefault="004B21F9">
      <w:pPr>
        <w:spacing w:line="220" w:lineRule="exact"/>
        <w:ind w:left="360" w:hanging="360"/>
        <w:rPr>
          <w:rFonts w:cs="Arial"/>
        </w:rPr>
      </w:pPr>
      <w:r>
        <w:rPr>
          <w:rStyle w:val="blueten1"/>
          <w:rFonts w:ascii="Arial" w:hAnsi="Arial" w:cs="Arial"/>
          <w:color w:val="auto"/>
          <w:sz w:val="20"/>
        </w:rPr>
        <w:t>(715) 832-9019</w:t>
      </w:r>
      <w:r>
        <w:rPr>
          <w:rFonts w:cs="Arial"/>
        </w:rPr>
        <w:t xml:space="preserve"> </w:t>
      </w:r>
    </w:p>
    <w:p w:rsidR="004B21F9" w:rsidRDefault="004B21F9">
      <w:pPr>
        <w:spacing w:before="120" w:line="220" w:lineRule="exact"/>
        <w:ind w:left="360" w:hanging="360"/>
        <w:rPr>
          <w:rStyle w:val="blueboldten1"/>
          <w:rFonts w:ascii="Arial" w:hAnsi="Arial"/>
          <w:color w:val="auto"/>
          <w:sz w:val="20"/>
        </w:rPr>
      </w:pPr>
      <w:r>
        <w:rPr>
          <w:rStyle w:val="blueboldten1"/>
          <w:rFonts w:ascii="Arial" w:hAnsi="Arial" w:cs="Arial"/>
          <w:color w:val="auto"/>
          <w:sz w:val="20"/>
        </w:rPr>
        <w:t>Madison Area Office</w:t>
      </w:r>
    </w:p>
    <w:p w:rsidR="004B21F9" w:rsidRDefault="004B21F9">
      <w:pPr>
        <w:spacing w:line="220" w:lineRule="exact"/>
        <w:ind w:left="360" w:hanging="360"/>
        <w:rPr>
          <w:rStyle w:val="blueten1"/>
          <w:rFonts w:ascii="Arial" w:hAnsi="Arial" w:cs="Arial"/>
          <w:color w:val="auto"/>
          <w:sz w:val="20"/>
        </w:rPr>
      </w:pPr>
      <w:r>
        <w:rPr>
          <w:rStyle w:val="blueten1"/>
          <w:rFonts w:ascii="Arial" w:hAnsi="Arial" w:cs="Arial"/>
          <w:color w:val="auto"/>
          <w:sz w:val="20"/>
        </w:rPr>
        <w:t>4802 E. Broadway</w:t>
      </w:r>
    </w:p>
    <w:p w:rsidR="004B21F9" w:rsidRDefault="004B21F9">
      <w:pPr>
        <w:spacing w:line="220" w:lineRule="exact"/>
        <w:ind w:left="360" w:hanging="360"/>
        <w:rPr>
          <w:rFonts w:cs="Arial"/>
          <w:szCs w:val="19"/>
        </w:rPr>
      </w:pPr>
      <w:smartTag w:uri="urn:schemas-microsoft-com:office:smarttags" w:element="place">
        <w:smartTag w:uri="urn:schemas-microsoft-com:office:smarttags" w:element="City">
          <w:r>
            <w:rPr>
              <w:rStyle w:val="blueten1"/>
              <w:rFonts w:ascii="Arial" w:hAnsi="Arial" w:cs="Arial"/>
              <w:color w:val="auto"/>
              <w:sz w:val="20"/>
            </w:rPr>
            <w:t>Madison</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WI</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53716</w:t>
          </w:r>
        </w:smartTag>
      </w:smartTag>
    </w:p>
    <w:p w:rsidR="004B21F9" w:rsidRDefault="004B21F9">
      <w:pPr>
        <w:spacing w:line="220" w:lineRule="exact"/>
        <w:ind w:left="360" w:hanging="360"/>
        <w:rPr>
          <w:rFonts w:cs="Arial"/>
        </w:rPr>
      </w:pPr>
      <w:r>
        <w:rPr>
          <w:rStyle w:val="blueten1"/>
          <w:rFonts w:ascii="Arial" w:hAnsi="Arial" w:cs="Arial"/>
          <w:color w:val="auto"/>
          <w:sz w:val="20"/>
        </w:rPr>
        <w:t>(608)441-5388</w:t>
      </w:r>
    </w:p>
    <w:p w:rsidR="004B21F9" w:rsidRDefault="004B21F9">
      <w:pPr>
        <w:spacing w:before="120" w:line="220" w:lineRule="exact"/>
        <w:ind w:left="360" w:hanging="360"/>
        <w:rPr>
          <w:rStyle w:val="blueboldten1"/>
          <w:rFonts w:ascii="Arial" w:hAnsi="Arial"/>
          <w:color w:val="auto"/>
          <w:sz w:val="20"/>
        </w:rPr>
      </w:pPr>
      <w:smartTag w:uri="urn:schemas-microsoft-com:office:smarttags" w:element="City">
        <w:smartTag w:uri="urn:schemas-microsoft-com:office:smarttags" w:element="place">
          <w:r>
            <w:rPr>
              <w:rStyle w:val="blueboldten1"/>
              <w:rFonts w:ascii="Arial" w:hAnsi="Arial" w:cs="Arial"/>
              <w:color w:val="auto"/>
              <w:sz w:val="20"/>
            </w:rPr>
            <w:t>Milwaukee</w:t>
          </w:r>
        </w:smartTag>
      </w:smartTag>
      <w:r>
        <w:rPr>
          <w:rStyle w:val="blueboldten1"/>
          <w:rFonts w:ascii="Arial" w:hAnsi="Arial" w:cs="Arial"/>
          <w:color w:val="auto"/>
          <w:sz w:val="20"/>
        </w:rPr>
        <w:t xml:space="preserve"> Area Office</w:t>
      </w:r>
    </w:p>
    <w:p w:rsidR="004B21F9" w:rsidRDefault="004B21F9">
      <w:pPr>
        <w:spacing w:line="220" w:lineRule="exact"/>
        <w:ind w:left="360" w:hanging="360"/>
        <w:rPr>
          <w:rFonts w:cs="Arial"/>
          <w:szCs w:val="19"/>
        </w:rPr>
      </w:pPr>
      <w:smartTag w:uri="urn:schemas-microsoft-com:office:smarttags" w:element="place">
        <w:smartTag w:uri="urn:schemas-microsoft-com:office:smarttags" w:element="PlaceName">
          <w:r>
            <w:rPr>
              <w:rStyle w:val="blueten1"/>
              <w:rFonts w:ascii="Arial" w:hAnsi="Arial" w:cs="Arial"/>
              <w:color w:val="auto"/>
              <w:sz w:val="20"/>
            </w:rPr>
            <w:t>Henry</w:t>
          </w:r>
        </w:smartTag>
        <w:r>
          <w:rPr>
            <w:rStyle w:val="blueten1"/>
            <w:rFonts w:ascii="Arial" w:hAnsi="Arial" w:cs="Arial"/>
            <w:color w:val="auto"/>
            <w:sz w:val="20"/>
          </w:rPr>
          <w:t xml:space="preserve"> </w:t>
        </w:r>
        <w:smartTag w:uri="urn:schemas-microsoft-com:office:smarttags" w:element="PlaceName">
          <w:r>
            <w:rPr>
              <w:rStyle w:val="blueten1"/>
              <w:rFonts w:ascii="Arial" w:hAnsi="Arial" w:cs="Arial"/>
              <w:color w:val="auto"/>
              <w:sz w:val="20"/>
            </w:rPr>
            <w:t>S.</w:t>
          </w:r>
        </w:smartTag>
        <w:r>
          <w:rPr>
            <w:rStyle w:val="blueten1"/>
            <w:rFonts w:ascii="Arial" w:hAnsi="Arial" w:cs="Arial"/>
            <w:color w:val="auto"/>
            <w:sz w:val="20"/>
          </w:rPr>
          <w:t xml:space="preserve"> </w:t>
        </w:r>
        <w:smartTag w:uri="urn:schemas-microsoft-com:office:smarttags" w:element="PlaceName">
          <w:r>
            <w:rPr>
              <w:rStyle w:val="blueten1"/>
              <w:rFonts w:ascii="Arial" w:hAnsi="Arial" w:cs="Arial"/>
              <w:color w:val="auto"/>
              <w:sz w:val="20"/>
            </w:rPr>
            <w:t>Reuss</w:t>
          </w:r>
        </w:smartTag>
        <w:r>
          <w:rPr>
            <w:rStyle w:val="blueten1"/>
            <w:rFonts w:ascii="Arial" w:hAnsi="Arial" w:cs="Arial"/>
            <w:color w:val="auto"/>
            <w:sz w:val="20"/>
          </w:rPr>
          <w:t xml:space="preserve"> </w:t>
        </w:r>
        <w:smartTag w:uri="urn:schemas-microsoft-com:office:smarttags" w:element="PlaceType">
          <w:r>
            <w:rPr>
              <w:rStyle w:val="blueten1"/>
              <w:rFonts w:ascii="Arial" w:hAnsi="Arial" w:cs="Arial"/>
              <w:color w:val="auto"/>
              <w:sz w:val="20"/>
            </w:rPr>
            <w:t>Building</w:t>
          </w:r>
        </w:smartTag>
      </w:smartTag>
      <w:r>
        <w:rPr>
          <w:rStyle w:val="blueten1"/>
          <w:rFonts w:ascii="Arial" w:hAnsi="Arial" w:cs="Arial"/>
          <w:color w:val="auto"/>
          <w:sz w:val="20"/>
        </w:rPr>
        <w:t xml:space="preserve">, </w:t>
      </w:r>
      <w:smartTag w:uri="urn:schemas-microsoft-com:office:smarttags" w:element="address">
        <w:smartTag w:uri="urn:schemas-microsoft-com:office:smarttags" w:element="Street">
          <w:r>
            <w:rPr>
              <w:rStyle w:val="blueten1"/>
              <w:rFonts w:ascii="Arial" w:hAnsi="Arial" w:cs="Arial"/>
              <w:color w:val="auto"/>
              <w:sz w:val="20"/>
            </w:rPr>
            <w:t>Suite</w:t>
          </w:r>
        </w:smartTag>
        <w:r>
          <w:rPr>
            <w:rStyle w:val="blueten1"/>
            <w:rFonts w:ascii="Arial" w:hAnsi="Arial" w:cs="Arial"/>
            <w:color w:val="auto"/>
            <w:sz w:val="20"/>
          </w:rPr>
          <w:t xml:space="preserve"> 1180</w:t>
        </w:r>
      </w:smartTag>
    </w:p>
    <w:p w:rsidR="004B21F9" w:rsidRDefault="004B21F9">
      <w:pPr>
        <w:spacing w:line="220" w:lineRule="exact"/>
        <w:ind w:left="360" w:hanging="360"/>
        <w:rPr>
          <w:rFonts w:cs="Arial"/>
          <w:szCs w:val="19"/>
        </w:rPr>
      </w:pPr>
      <w:smartTag w:uri="urn:schemas-microsoft-com:office:smarttags" w:element="Street">
        <w:smartTag w:uri="urn:schemas-microsoft-com:office:smarttags" w:element="address">
          <w:r>
            <w:rPr>
              <w:rStyle w:val="blueten1"/>
              <w:rFonts w:ascii="Arial" w:hAnsi="Arial" w:cs="Arial"/>
              <w:color w:val="auto"/>
              <w:sz w:val="20"/>
            </w:rPr>
            <w:t>310 West Wisconsin Avenue</w:t>
          </w:r>
        </w:smartTag>
      </w:smartTag>
    </w:p>
    <w:p w:rsidR="004B21F9" w:rsidRDefault="004B21F9">
      <w:pPr>
        <w:spacing w:line="220" w:lineRule="exact"/>
        <w:ind w:left="360" w:hanging="360"/>
        <w:rPr>
          <w:rFonts w:cs="Arial"/>
          <w:szCs w:val="19"/>
        </w:rPr>
      </w:pPr>
      <w:smartTag w:uri="urn:schemas-microsoft-com:office:smarttags" w:element="place">
        <w:smartTag w:uri="urn:schemas-microsoft-com:office:smarttags" w:element="City">
          <w:r>
            <w:rPr>
              <w:rStyle w:val="blueten1"/>
              <w:rFonts w:ascii="Arial" w:hAnsi="Arial" w:cs="Arial"/>
              <w:color w:val="auto"/>
              <w:sz w:val="20"/>
            </w:rPr>
            <w:t>Milwaukee</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WI</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53203</w:t>
          </w:r>
        </w:smartTag>
      </w:smartTag>
    </w:p>
    <w:p w:rsidR="004B21F9" w:rsidRDefault="004B21F9">
      <w:pPr>
        <w:spacing w:line="220" w:lineRule="exact"/>
        <w:ind w:left="360" w:hanging="360"/>
        <w:rPr>
          <w:rStyle w:val="blueten1"/>
          <w:rFonts w:ascii="Arial" w:hAnsi="Arial" w:cs="Arial"/>
          <w:color w:val="auto"/>
          <w:sz w:val="20"/>
        </w:rPr>
      </w:pPr>
      <w:r>
        <w:rPr>
          <w:rStyle w:val="blueten1"/>
          <w:rFonts w:ascii="Arial" w:hAnsi="Arial" w:cs="Arial"/>
          <w:color w:val="auto"/>
          <w:sz w:val="20"/>
        </w:rPr>
        <w:t>(414) 297-3315</w:t>
      </w:r>
    </w:p>
    <w:p w:rsidR="00993F49" w:rsidRDefault="00993F49">
      <w:pPr>
        <w:spacing w:line="220" w:lineRule="exact"/>
        <w:ind w:left="360" w:hanging="360"/>
        <w:rPr>
          <w:rFonts w:cs="Arial"/>
          <w:szCs w:val="19"/>
        </w:rPr>
        <w:sectPr w:rsidR="00993F49">
          <w:type w:val="continuous"/>
          <w:pgSz w:w="12240" w:h="15840" w:code="1"/>
          <w:pgMar w:top="720" w:right="480" w:bottom="1200" w:left="960" w:header="720" w:footer="720" w:gutter="0"/>
          <w:cols w:num="2" w:space="720"/>
          <w:noEndnote/>
        </w:sectPr>
      </w:pPr>
    </w:p>
    <w:p w:rsidR="00993F49" w:rsidRDefault="00E21F85" w:rsidP="00993F49">
      <w:pPr>
        <w:ind w:left="360" w:hanging="360"/>
        <w:rPr>
          <w:rFonts w:cs="Arial"/>
          <w:szCs w:val="19"/>
        </w:rPr>
      </w:pPr>
      <w:r>
        <w:rPr>
          <w:noProof/>
        </w:rPr>
        <w:drawing>
          <wp:anchor distT="0" distB="0" distL="114300" distR="114300" simplePos="0" relativeHeight="251658240" behindDoc="1" locked="0" layoutInCell="1" allowOverlap="1">
            <wp:simplePos x="0" y="0"/>
            <wp:positionH relativeFrom="column">
              <wp:posOffset>-312420</wp:posOffset>
            </wp:positionH>
            <wp:positionV relativeFrom="paragraph">
              <wp:posOffset>-441960</wp:posOffset>
            </wp:positionV>
            <wp:extent cx="7746365" cy="10020300"/>
            <wp:effectExtent l="0" t="0" r="0" b="0"/>
            <wp:wrapNone/>
            <wp:docPr id="55" name="Picture 55" descr="2808 (01-18) 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808 (01-18) Back Cove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7746365" cy="100203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93F49" w:rsidSect="00993F49">
      <w:footerReference w:type="default" r:id="rId152"/>
      <w:pgSz w:w="12240" w:h="15840" w:code="1"/>
      <w:pgMar w:top="720" w:right="480" w:bottom="1200" w:left="96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3086" w:rsidRDefault="00853086">
      <w:r>
        <w:separator/>
      </w:r>
    </w:p>
  </w:endnote>
  <w:endnote w:type="continuationSeparator" w:id="0">
    <w:p w:rsidR="00853086" w:rsidRDefault="00853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20002A87" w:usb1="80000000" w:usb2="00000008" w:usb3="00000000" w:csb0="000001FF" w:csb1="00000000"/>
  </w:font>
  <w:font w:name="Monotype Sorts">
    <w:panose1 w:val="01010601010101010101"/>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lear" w:pos="8640"/>
        <w:tab w:val="center" w:pos="5400"/>
      </w:tabs>
      <w:jc w:val="both"/>
      <w:rPr>
        <w:rFonts w:cs="Arial"/>
      </w:rPr>
    </w:pPr>
    <w:r>
      <w:rPr>
        <w:rFonts w:cs="Arial"/>
      </w:rPr>
      <w:t xml:space="preserve">GMRC 2808 C  </w:t>
    </w:r>
    <w:r w:rsidR="00E97056">
      <w:rPr>
        <w:rFonts w:cs="Arial"/>
      </w:rPr>
      <w:t>01-18</w:t>
    </w:r>
    <w:r>
      <w:rPr>
        <w:rFonts w:cs="Arial"/>
      </w:rPr>
      <w:tab/>
      <w:t>i</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enter" w:pos="5400"/>
      </w:tabs>
      <w:jc w:val="both"/>
      <w:rPr>
        <w:rFonts w:cs="Arial"/>
      </w:rPr>
    </w:pPr>
    <w:r>
      <w:rPr>
        <w:rFonts w:cs="Arial"/>
      </w:rPr>
      <w:t xml:space="preserve">GMRC 2808 C  </w:t>
    </w:r>
    <w:r w:rsidR="00E97056">
      <w:rPr>
        <w:rFonts w:cs="Arial"/>
      </w:rPr>
      <w:t>01-18</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24</w:t>
    </w:r>
    <w:r>
      <w:rPr>
        <w:rStyle w:val="PageNumber"/>
        <w:rFonts w:cs="Arial"/>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lear" w:pos="8640"/>
        <w:tab w:val="center" w:pos="5400"/>
        <w:tab w:val="right" w:pos="10800"/>
      </w:tabs>
      <w:jc w:val="both"/>
      <w:rPr>
        <w:rFonts w:cs="Arial"/>
      </w:rPr>
    </w:pPr>
    <w:r>
      <w:rPr>
        <w:rFonts w:cs="Arial"/>
      </w:rPr>
      <w:t>GMRC 1169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25</w:t>
    </w:r>
    <w:r>
      <w:rPr>
        <w:rStyle w:val="PageNumber"/>
        <w:rFonts w:cs="Arial"/>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lear" w:pos="8640"/>
        <w:tab w:val="center" w:pos="5400"/>
        <w:tab w:val="right" w:pos="10800"/>
      </w:tabs>
      <w:jc w:val="both"/>
      <w:rPr>
        <w:rFonts w:cs="Arial"/>
      </w:rPr>
    </w:pPr>
    <w:r>
      <w:rPr>
        <w:rFonts w:cs="Arial"/>
      </w:rPr>
      <w:t>GMRC 1169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26</w:t>
    </w:r>
    <w:r>
      <w:rPr>
        <w:rStyle w:val="PageNumber"/>
        <w:rFonts w:cs="Arial"/>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enter" w:pos="5400"/>
      </w:tabs>
      <w:jc w:val="both"/>
      <w:rPr>
        <w:rFonts w:cs="Arial"/>
      </w:rPr>
    </w:pPr>
    <w:r>
      <w:rPr>
        <w:rFonts w:cs="Arial"/>
      </w:rPr>
      <w:t xml:space="preserve">GMRC 2808 C  </w:t>
    </w:r>
    <w:r w:rsidR="00E97056">
      <w:rPr>
        <w:rFonts w:cs="Arial"/>
      </w:rPr>
      <w:t>01-18</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27</w:t>
    </w:r>
    <w:r>
      <w:rPr>
        <w:rStyle w:val="PageNumber"/>
        <w:rFonts w:cs="Arial"/>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enter" w:pos="5400"/>
      </w:tabs>
      <w:jc w:val="both"/>
      <w:rPr>
        <w:rFonts w:cs="Arial"/>
      </w:rPr>
    </w:pPr>
    <w:r>
      <w:rPr>
        <w:rFonts w:cs="Arial"/>
      </w:rPr>
      <w:t>GMRC 1170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28</w:t>
    </w:r>
    <w:r>
      <w:rPr>
        <w:rStyle w:val="PageNumber"/>
        <w:rFonts w:cs="Arial"/>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enter" w:pos="5400"/>
      </w:tabs>
      <w:jc w:val="both"/>
      <w:rPr>
        <w:rFonts w:cs="Arial"/>
      </w:rPr>
    </w:pPr>
    <w:r>
      <w:rPr>
        <w:rFonts w:cs="Arial"/>
      </w:rPr>
      <w:t xml:space="preserve">GMRC 2808 C  </w:t>
    </w:r>
    <w:r w:rsidR="00E97056">
      <w:rPr>
        <w:rFonts w:cs="Arial"/>
      </w:rPr>
      <w:t>01-18</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32</w:t>
    </w:r>
    <w:r>
      <w:rPr>
        <w:rStyle w:val="PageNumber"/>
        <w:rFonts w:cs="Arial"/>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enter" w:pos="5400"/>
      </w:tabs>
      <w:jc w:val="both"/>
      <w:rPr>
        <w:rFonts w:cs="Arial"/>
      </w:rPr>
    </w:pPr>
    <w:r>
      <w:rPr>
        <w:rFonts w:cs="Arial"/>
      </w:rPr>
      <w:t>GMRC 1171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33</w:t>
    </w:r>
    <w:r>
      <w:rPr>
        <w:rStyle w:val="PageNumber"/>
        <w:rFonts w:cs="Arial"/>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enter" w:pos="5400"/>
      </w:tabs>
      <w:jc w:val="both"/>
      <w:rPr>
        <w:rFonts w:cs="Arial"/>
      </w:rPr>
    </w:pPr>
    <w:r>
      <w:rPr>
        <w:rFonts w:cs="Arial"/>
      </w:rPr>
      <w:t>GMRC 1172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34</w:t>
    </w:r>
    <w:r>
      <w:rPr>
        <w:rStyle w:val="PageNumber"/>
        <w:rFonts w:cs="Arial"/>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enter" w:pos="5400"/>
      </w:tabs>
      <w:jc w:val="both"/>
      <w:rPr>
        <w:rFonts w:cs="Arial"/>
      </w:rPr>
    </w:pPr>
    <w:r>
      <w:rPr>
        <w:rFonts w:cs="Arial"/>
      </w:rPr>
      <w:t xml:space="preserve">GMRC 2808 C  </w:t>
    </w:r>
    <w:r w:rsidR="00E97056">
      <w:rPr>
        <w:rFonts w:cs="Arial"/>
      </w:rPr>
      <w:t>01-18</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36</w:t>
    </w:r>
    <w:r>
      <w:rPr>
        <w:rStyle w:val="PageNumber"/>
        <w:rFonts w:cs="Arial"/>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lear" w:pos="8640"/>
        <w:tab w:val="center" w:pos="5400"/>
        <w:tab w:val="right" w:pos="10800"/>
      </w:tabs>
      <w:jc w:val="both"/>
      <w:rPr>
        <w:rFonts w:cs="Arial"/>
      </w:rPr>
    </w:pPr>
    <w:r>
      <w:rPr>
        <w:rFonts w:cs="Arial"/>
      </w:rPr>
      <w:t>GMRC 1173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37</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jc w:val="center"/>
      <w:rPr>
        <w:rFonts w:cs="Arial"/>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lear" w:pos="8640"/>
        <w:tab w:val="center" w:pos="5400"/>
        <w:tab w:val="right" w:pos="10800"/>
      </w:tabs>
      <w:jc w:val="both"/>
      <w:rPr>
        <w:rFonts w:cs="Arial"/>
      </w:rPr>
    </w:pPr>
    <w:r>
      <w:rPr>
        <w:rFonts w:cs="Arial"/>
      </w:rPr>
      <w:t>GMRC 1173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38</w:t>
    </w:r>
    <w:r>
      <w:rPr>
        <w:rStyle w:val="PageNumber"/>
        <w:rFonts w:cs="Arial"/>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enter" w:pos="5400"/>
      </w:tabs>
      <w:jc w:val="both"/>
      <w:rPr>
        <w:rFonts w:cs="Arial"/>
      </w:rPr>
    </w:pPr>
    <w:r>
      <w:rPr>
        <w:rFonts w:cs="Arial"/>
      </w:rPr>
      <w:t>GMRC 1174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39</w:t>
    </w:r>
    <w:r>
      <w:rPr>
        <w:rStyle w:val="PageNumber"/>
        <w:rFonts w:cs="Arial"/>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enter" w:pos="5400"/>
      </w:tabs>
      <w:jc w:val="both"/>
      <w:rPr>
        <w:rFonts w:cs="Arial"/>
      </w:rPr>
    </w:pPr>
    <w:r>
      <w:rPr>
        <w:rFonts w:cs="Arial"/>
      </w:rPr>
      <w:t xml:space="preserve">GMRC 2808 C  </w:t>
    </w:r>
    <w:r w:rsidR="00E97056">
      <w:rPr>
        <w:rFonts w:cs="Arial"/>
      </w:rPr>
      <w:t>01-18</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42</w:t>
    </w:r>
    <w:r>
      <w:rPr>
        <w:rStyle w:val="PageNumber"/>
        <w:rFonts w:cs="Arial"/>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enter" w:pos="5400"/>
      </w:tabs>
      <w:jc w:val="both"/>
      <w:rPr>
        <w:rFonts w:cs="Arial"/>
      </w:rPr>
    </w:pPr>
    <w:r>
      <w:rPr>
        <w:rFonts w:cs="Arial"/>
      </w:rPr>
      <w:t>GMRC 1175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43</w:t>
    </w:r>
    <w:r>
      <w:rPr>
        <w:rStyle w:val="PageNumber"/>
        <w:rFonts w:cs="Arial"/>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enter" w:pos="5400"/>
      </w:tabs>
      <w:jc w:val="both"/>
      <w:rPr>
        <w:rFonts w:cs="Arial"/>
      </w:rPr>
    </w:pPr>
    <w:r>
      <w:rPr>
        <w:rFonts w:cs="Arial"/>
      </w:rPr>
      <w:t>GMRC 1176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44</w:t>
    </w:r>
    <w:r>
      <w:rPr>
        <w:rStyle w:val="PageNumber"/>
        <w:rFonts w:cs="Arial"/>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lear" w:pos="8640"/>
        <w:tab w:val="center" w:pos="5400"/>
        <w:tab w:val="right" w:pos="10800"/>
      </w:tabs>
      <w:jc w:val="both"/>
      <w:rPr>
        <w:rFonts w:cs="Arial"/>
      </w:rPr>
    </w:pPr>
    <w:r>
      <w:rPr>
        <w:rFonts w:cs="Arial"/>
      </w:rPr>
      <w:t>GMRC 1177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45</w:t>
    </w:r>
    <w:r>
      <w:rPr>
        <w:rStyle w:val="PageNumber"/>
        <w:rFonts w:cs="Arial"/>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lear" w:pos="8640"/>
        <w:tab w:val="center" w:pos="5400"/>
        <w:tab w:val="right" w:pos="10800"/>
      </w:tabs>
      <w:jc w:val="both"/>
      <w:rPr>
        <w:rFonts w:cs="Arial"/>
      </w:rPr>
    </w:pPr>
    <w:r>
      <w:rPr>
        <w:rFonts w:cs="Arial"/>
      </w:rPr>
      <w:t>GMRC 1177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46</w:t>
    </w:r>
    <w:r>
      <w:rPr>
        <w:rStyle w:val="PageNumber"/>
        <w:rFonts w:cs="Arial"/>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lear" w:pos="8640"/>
        <w:tab w:val="center" w:pos="5400"/>
        <w:tab w:val="right" w:pos="10800"/>
      </w:tabs>
      <w:jc w:val="both"/>
      <w:rPr>
        <w:rFonts w:cs="Arial"/>
      </w:rPr>
    </w:pPr>
    <w:r>
      <w:rPr>
        <w:rFonts w:cs="Arial"/>
      </w:rPr>
      <w:t>GMRC 1177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47</w:t>
    </w:r>
    <w:r>
      <w:rPr>
        <w:rStyle w:val="PageNumber"/>
        <w:rFonts w:cs="Arial"/>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enter" w:pos="5400"/>
      </w:tabs>
      <w:jc w:val="both"/>
      <w:rPr>
        <w:rFonts w:cs="Arial"/>
      </w:rPr>
    </w:pPr>
    <w:r>
      <w:rPr>
        <w:rFonts w:cs="Arial"/>
      </w:rPr>
      <w:t>GMRC 1178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48</w:t>
    </w:r>
    <w:r>
      <w:rPr>
        <w:rStyle w:val="PageNumber"/>
        <w:rFonts w:cs="Arial"/>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enter" w:pos="5400"/>
      </w:tabs>
      <w:jc w:val="both"/>
      <w:rPr>
        <w:rFonts w:cs="Arial"/>
      </w:rPr>
    </w:pPr>
    <w:r>
      <w:rPr>
        <w:rFonts w:cs="Arial"/>
      </w:rPr>
      <w:t>GMRC 1179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49</w:t>
    </w:r>
    <w:r>
      <w:rPr>
        <w:rStyle w:val="PageNumber"/>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lear" w:pos="8640"/>
        <w:tab w:val="center" w:pos="5400"/>
      </w:tabs>
      <w:jc w:val="both"/>
      <w:rPr>
        <w:rFonts w:cs="Arial"/>
      </w:rPr>
    </w:pPr>
    <w:r>
      <w:rPr>
        <w:rFonts w:cs="Arial"/>
      </w:rPr>
      <w:t xml:space="preserve">GMRC 2808 C  </w:t>
    </w:r>
    <w:r w:rsidR="00E97056">
      <w:rPr>
        <w:rFonts w:cs="Arial"/>
      </w:rPr>
      <w:t>01-18</w:t>
    </w:r>
    <w:r>
      <w:rPr>
        <w:rFonts w:cs="Arial"/>
      </w:rPr>
      <w:tab/>
      <w:t>iii</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enter" w:pos="5400"/>
      </w:tabs>
      <w:jc w:val="both"/>
      <w:rPr>
        <w:rFonts w:cs="Arial"/>
      </w:rPr>
    </w:pPr>
    <w:r>
      <w:rPr>
        <w:rFonts w:cs="Arial"/>
      </w:rPr>
      <w:t xml:space="preserve">GMRC 2808 C  </w:t>
    </w:r>
    <w:r w:rsidR="00E97056">
      <w:rPr>
        <w:rFonts w:cs="Arial"/>
      </w:rPr>
      <w:t>01-18</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53</w:t>
    </w:r>
    <w:r>
      <w:rPr>
        <w:rStyle w:val="PageNumber"/>
        <w:rFonts w:cs="Arial"/>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enter" w:pos="5400"/>
      </w:tabs>
      <w:jc w:val="both"/>
      <w:rPr>
        <w:rFonts w:cs="Arial"/>
      </w:rPr>
    </w:pPr>
    <w:r>
      <w:rPr>
        <w:rFonts w:cs="Arial"/>
      </w:rPr>
      <w:t xml:space="preserve">GMRC 2808 C  </w:t>
    </w:r>
    <w:r w:rsidR="00E97056">
      <w:rPr>
        <w:rFonts w:cs="Arial"/>
      </w:rPr>
      <w:t>01-18</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54</w:t>
    </w:r>
    <w:r>
      <w:rPr>
        <w:rStyle w:val="PageNumber"/>
        <w:rFonts w:cs="Arial"/>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enter" w:pos="5400"/>
      </w:tabs>
      <w:jc w:val="both"/>
      <w:rPr>
        <w:rFonts w:cs="Arial"/>
      </w:rPr>
    </w:pPr>
    <w:r>
      <w:rPr>
        <w:rFonts w:cs="Arial"/>
      </w:rPr>
      <w:t>GMRC 1180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55</w:t>
    </w:r>
    <w:r>
      <w:rPr>
        <w:rStyle w:val="PageNumber"/>
        <w:rFonts w:cs="Arial"/>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enter" w:pos="5400"/>
      </w:tabs>
      <w:jc w:val="both"/>
      <w:rPr>
        <w:rFonts w:cs="Arial"/>
      </w:rPr>
    </w:pPr>
    <w:r>
      <w:rPr>
        <w:rFonts w:cs="Arial"/>
      </w:rPr>
      <w:t>GMRC 1181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56</w:t>
    </w:r>
    <w:r>
      <w:rPr>
        <w:rStyle w:val="PageNumber"/>
        <w:rFonts w:cs="Arial"/>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enter" w:pos="5400"/>
      </w:tabs>
      <w:jc w:val="both"/>
      <w:rPr>
        <w:rFonts w:cs="Arial"/>
      </w:rPr>
    </w:pPr>
    <w:r>
      <w:rPr>
        <w:rFonts w:cs="Arial"/>
      </w:rPr>
      <w:t>GMRC 1182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57</w:t>
    </w:r>
    <w:r>
      <w:rPr>
        <w:rStyle w:val="PageNumber"/>
        <w:rFonts w:cs="Arial"/>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enter" w:pos="5400"/>
      </w:tabs>
      <w:jc w:val="both"/>
      <w:rPr>
        <w:rFonts w:cs="Arial"/>
      </w:rPr>
    </w:pPr>
    <w:r>
      <w:rPr>
        <w:rFonts w:cs="Arial"/>
      </w:rPr>
      <w:t xml:space="preserve">GMRC 2808 C  </w:t>
    </w:r>
    <w:r w:rsidR="00E97056">
      <w:rPr>
        <w:rFonts w:cs="Arial"/>
      </w:rPr>
      <w:t>01-18</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58</w:t>
    </w:r>
    <w:r>
      <w:rPr>
        <w:rStyle w:val="PageNumber"/>
        <w:rFonts w:cs="Arial"/>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enter" w:pos="5400"/>
      </w:tabs>
      <w:jc w:val="both"/>
      <w:rPr>
        <w:rFonts w:cs="Arial"/>
      </w:rPr>
    </w:pPr>
    <w:r>
      <w:rPr>
        <w:rFonts w:cs="Arial"/>
      </w:rPr>
      <w:t xml:space="preserve">GMRC 2808 C  </w:t>
    </w:r>
    <w:r w:rsidR="00E97056">
      <w:rPr>
        <w:rFonts w:cs="Arial"/>
      </w:rPr>
      <w:t>01-18</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59</w:t>
    </w:r>
    <w:r>
      <w:rPr>
        <w:rStyle w:val="PageNumber"/>
        <w:rFonts w:cs="Arial"/>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enter" w:pos="5400"/>
      </w:tabs>
      <w:jc w:val="both"/>
      <w:rPr>
        <w:rFonts w:cs="Arial"/>
      </w:rPr>
    </w:pPr>
    <w:r>
      <w:rPr>
        <w:rFonts w:cs="Arial"/>
      </w:rPr>
      <w:t>GMRC 1188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60</w:t>
    </w:r>
    <w:r>
      <w:rPr>
        <w:rStyle w:val="PageNumber"/>
        <w:rFonts w:cs="Arial"/>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enter" w:pos="5400"/>
      </w:tabs>
      <w:jc w:val="both"/>
      <w:rPr>
        <w:rFonts w:cs="Arial"/>
      </w:rPr>
    </w:pPr>
    <w:r>
      <w:rPr>
        <w:rFonts w:cs="Arial"/>
      </w:rPr>
      <w:t xml:space="preserve">GMRC 2808 C  </w:t>
    </w:r>
    <w:r w:rsidR="00E97056">
      <w:rPr>
        <w:rFonts w:cs="Arial"/>
      </w:rPr>
      <w:t>01-18</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66</w:t>
    </w:r>
    <w:r>
      <w:rPr>
        <w:rStyle w:val="PageNumber"/>
        <w:rFonts w:cs="Arial"/>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enter" w:pos="5400"/>
      </w:tabs>
      <w:jc w:val="both"/>
      <w:rPr>
        <w:rFonts w:cs="Arial"/>
      </w:rPr>
    </w:pPr>
    <w:r>
      <w:rPr>
        <w:rFonts w:cs="Arial"/>
      </w:rPr>
      <w:t xml:space="preserve">GMRC 2808 C  </w:t>
    </w:r>
    <w:r w:rsidR="00E97056">
      <w:rPr>
        <w:rFonts w:cs="Arial"/>
      </w:rPr>
      <w:t>01-18</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67</w:t>
    </w:r>
    <w:r>
      <w:rPr>
        <w:rStyle w:val="PageNumber"/>
        <w:rFonts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lear" w:pos="8640"/>
        <w:tab w:val="center" w:pos="5400"/>
      </w:tabs>
      <w:jc w:val="both"/>
      <w:rPr>
        <w:rFonts w:cs="Arial"/>
      </w:rPr>
    </w:pPr>
    <w:r>
      <w:rPr>
        <w:rFonts w:cs="Arial"/>
      </w:rPr>
      <w:t xml:space="preserve">GMRC 2808 C  </w:t>
    </w:r>
    <w:r w:rsidR="00E97056">
      <w:rPr>
        <w:rFonts w:cs="Arial"/>
      </w:rPr>
      <w:t>01-18</w:t>
    </w:r>
    <w:r>
      <w:rPr>
        <w:rFonts w:cs="Arial"/>
      </w:rPr>
      <w:tab/>
      <w:t>iv</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enter" w:pos="5400"/>
      </w:tabs>
      <w:jc w:val="both"/>
      <w:rPr>
        <w:rFonts w:cs="Arial"/>
      </w:rPr>
    </w:pPr>
    <w:r>
      <w:rPr>
        <w:rFonts w:cs="Arial"/>
      </w:rPr>
      <w:t xml:space="preserve">GMRC 2808 C  </w:t>
    </w:r>
    <w:r w:rsidR="00E97056">
      <w:rPr>
        <w:rFonts w:cs="Arial"/>
      </w:rPr>
      <w:t>01-18</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68</w:t>
    </w:r>
    <w:r>
      <w:rPr>
        <w:rStyle w:val="PageNumber"/>
        <w:rFonts w:cs="Arial"/>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enter" w:pos="5400"/>
      </w:tabs>
      <w:jc w:val="both"/>
      <w:rPr>
        <w:rFonts w:cs="Arial"/>
      </w:rPr>
    </w:pPr>
    <w:r>
      <w:rPr>
        <w:rFonts w:cs="Arial"/>
      </w:rPr>
      <w:t xml:space="preserve">GMRC 1183  </w:t>
    </w:r>
    <w:r w:rsidR="001C0511">
      <w:rPr>
        <w:rFonts w:cs="Arial"/>
      </w:rPr>
      <w:t>2-09</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69</w:t>
    </w:r>
    <w:r>
      <w:rPr>
        <w:rStyle w:val="PageNumber"/>
        <w:rFonts w:cs="Arial"/>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enter" w:pos="5400"/>
      </w:tabs>
      <w:jc w:val="both"/>
      <w:rPr>
        <w:rFonts w:cs="Arial"/>
      </w:rPr>
    </w:pPr>
    <w:r>
      <w:rPr>
        <w:rFonts w:cs="Arial"/>
      </w:rPr>
      <w:t xml:space="preserve">GMRC 1184  </w:t>
    </w:r>
    <w:r w:rsidR="00E865F1">
      <w:rPr>
        <w:rFonts w:cs="Arial"/>
      </w:rPr>
      <w:t>07-11</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70</w:t>
    </w:r>
    <w:r>
      <w:rPr>
        <w:rStyle w:val="PageNumber"/>
        <w:rFonts w:cs="Arial"/>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enter" w:pos="5400"/>
      </w:tabs>
      <w:jc w:val="both"/>
      <w:rPr>
        <w:rFonts w:cs="Arial"/>
      </w:rPr>
    </w:pP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71</w:t>
    </w:r>
    <w:r>
      <w:rPr>
        <w:rStyle w:val="PageNumber"/>
        <w:rFonts w:cs="Arial"/>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enter" w:pos="5400"/>
      </w:tabs>
      <w:jc w:val="both"/>
      <w:rPr>
        <w:rFonts w:cs="Arial"/>
      </w:rPr>
    </w:pPr>
    <w:r>
      <w:rPr>
        <w:rFonts w:cs="Arial"/>
      </w:rPr>
      <w:t>GMRC 1186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72</w:t>
    </w:r>
    <w:r>
      <w:rPr>
        <w:rStyle w:val="PageNumber"/>
        <w:rFonts w:cs="Arial"/>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enter" w:pos="5400"/>
      </w:tabs>
      <w:jc w:val="both"/>
      <w:rPr>
        <w:rFonts w:cs="Arial"/>
      </w:rPr>
    </w:pPr>
    <w:r>
      <w:rPr>
        <w:rFonts w:cs="Arial"/>
      </w:rPr>
      <w:t xml:space="preserve">GMRC 2808 C  </w:t>
    </w:r>
    <w:r w:rsidR="00E97056">
      <w:rPr>
        <w:rFonts w:cs="Arial"/>
      </w:rPr>
      <w:t>01-18</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73</w:t>
    </w:r>
    <w:r>
      <w:rPr>
        <w:rStyle w:val="PageNumber"/>
        <w:rFonts w:cs="Arial"/>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enter" w:pos="5400"/>
      </w:tabs>
      <w:jc w:val="both"/>
      <w:rPr>
        <w:rFonts w:cs="Arial"/>
      </w:rPr>
    </w:pPr>
    <w:r>
      <w:rPr>
        <w:rFonts w:cs="Arial"/>
      </w:rPr>
      <w:t xml:space="preserve">GMRC 2808 C  </w:t>
    </w:r>
    <w:r w:rsidR="00E97056">
      <w:rPr>
        <w:rFonts w:cs="Arial"/>
      </w:rPr>
      <w:t>01-18</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74</w:t>
    </w:r>
    <w:r>
      <w:rPr>
        <w:rStyle w:val="PageNumber"/>
        <w:rFonts w:cs="Arial"/>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enter" w:pos="5400"/>
      </w:tabs>
      <w:jc w:val="both"/>
      <w:rPr>
        <w:rFonts w:cs="Arial"/>
      </w:rPr>
    </w:pPr>
    <w:r>
      <w:rPr>
        <w:rFonts w:cs="Arial"/>
      </w:rPr>
      <w:t>GMRC 1189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75</w:t>
    </w:r>
    <w:r>
      <w:rPr>
        <w:rStyle w:val="PageNumber"/>
        <w:rFonts w:cs="Arial"/>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enter" w:pos="5400"/>
      </w:tabs>
      <w:jc w:val="both"/>
      <w:rPr>
        <w:rFonts w:cs="Arial"/>
      </w:rPr>
    </w:pPr>
    <w:r>
      <w:rPr>
        <w:rFonts w:cs="Arial"/>
      </w:rPr>
      <w:t>GMRC 1189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76</w:t>
    </w:r>
    <w:r>
      <w:rPr>
        <w:rStyle w:val="PageNumber"/>
        <w:rFonts w:cs="Arial"/>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enter" w:pos="5400"/>
      </w:tabs>
      <w:jc w:val="both"/>
      <w:rPr>
        <w:rFonts w:cs="Arial"/>
      </w:rPr>
    </w:pPr>
    <w:r>
      <w:rPr>
        <w:rFonts w:cs="Arial"/>
      </w:rPr>
      <w:t xml:space="preserve">GMRC 2808 C  </w:t>
    </w:r>
    <w:r w:rsidR="00E97056">
      <w:rPr>
        <w:rFonts w:cs="Arial"/>
      </w:rPr>
      <w:t>01-18</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90</w:t>
    </w:r>
    <w:r>
      <w:rPr>
        <w:rStyle w:val="PageNumber"/>
        <w:rFonts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enter" w:pos="5400"/>
      </w:tabs>
      <w:jc w:val="both"/>
      <w:rPr>
        <w:rFonts w:cs="Arial"/>
      </w:rPr>
    </w:pPr>
    <w:r>
      <w:rPr>
        <w:rFonts w:cs="Arial"/>
      </w:rPr>
      <w:t xml:space="preserve">GMRC 2808 C  </w:t>
    </w:r>
    <w:r w:rsidR="00E97056">
      <w:rPr>
        <w:rFonts w:cs="Arial"/>
      </w:rPr>
      <w:t>01-18</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7</w:t>
    </w:r>
    <w:r>
      <w:rPr>
        <w:rStyle w:val="PageNumber"/>
        <w:rFonts w:cs="Arial"/>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5DDA" w:rsidRDefault="005D5DDA">
    <w:pPr>
      <w:pStyle w:val="Footer"/>
      <w:tabs>
        <w:tab w:val="clear" w:pos="4320"/>
        <w:tab w:val="center" w:pos="5400"/>
      </w:tabs>
      <w:jc w:val="both"/>
      <w:rPr>
        <w:rFonts w:cs="Arial"/>
      </w:rPr>
    </w:pPr>
    <w:r>
      <w:rPr>
        <w:rFonts w:cs="Arial"/>
      </w:rPr>
      <w:t>GMRC 1187  2-09</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91</w:t>
    </w:r>
    <w:r>
      <w:rPr>
        <w:rStyle w:val="PageNumber"/>
        <w:rFonts w:cs="Arial"/>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enter" w:pos="5400"/>
      </w:tabs>
      <w:jc w:val="both"/>
      <w:rPr>
        <w:rFonts w:cs="Arial"/>
      </w:rPr>
    </w:pPr>
    <w:r>
      <w:rPr>
        <w:rFonts w:cs="Arial"/>
      </w:rPr>
      <w:t xml:space="preserve">GMRC 2808 C  </w:t>
    </w:r>
    <w:r w:rsidR="00E97056">
      <w:rPr>
        <w:rFonts w:cs="Arial"/>
      </w:rPr>
      <w:t>01-18</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92</w:t>
    </w:r>
    <w:r>
      <w:rPr>
        <w:rStyle w:val="PageNumber"/>
        <w:rFonts w:cs="Arial"/>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enter" w:pos="5400"/>
      </w:tabs>
      <w:jc w:val="both"/>
      <w:rPr>
        <w:rFonts w:cs="Arial"/>
      </w:rPr>
    </w:pPr>
    <w:r>
      <w:rPr>
        <w:rFonts w:cs="Arial"/>
      </w:rPr>
      <w:t xml:space="preserve">GMRC 2808 C  </w:t>
    </w:r>
    <w:r w:rsidR="00E97056">
      <w:rPr>
        <w:rFonts w:cs="Arial"/>
      </w:rPr>
      <w:t>01-18</w:t>
    </w:r>
    <w:r>
      <w:rPr>
        <w:rFonts w:cs="Arial"/>
      </w:rPr>
      <w:tab/>
    </w:r>
    <w:r>
      <w:rPr>
        <w:rStyle w:val="PageNumber"/>
        <w:rFonts w:cs="Arial"/>
      </w:rPr>
      <w:t>A-</w:t>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2</w:t>
    </w:r>
    <w:r>
      <w:rPr>
        <w:rStyle w:val="PageNumber"/>
        <w:rFonts w:cs="Arial"/>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enter" w:pos="5400"/>
      </w:tabs>
      <w:jc w:val="both"/>
      <w:rPr>
        <w:rFonts w:cs="Arial"/>
      </w:rPr>
    </w:pPr>
    <w:r>
      <w:rPr>
        <w:rFonts w:cs="Arial"/>
      </w:rPr>
      <w:t xml:space="preserve">GMRC 2808 C  </w:t>
    </w:r>
    <w:r w:rsidR="00E97056">
      <w:rPr>
        <w:rFonts w:cs="Arial"/>
      </w:rPr>
      <w:t>01-18</w:t>
    </w:r>
    <w:r>
      <w:rPr>
        <w:rFonts w:cs="Arial"/>
      </w:rPr>
      <w:tab/>
    </w:r>
    <w:r>
      <w:rPr>
        <w:rStyle w:val="PageNumber"/>
        <w:rFonts w:cs="Arial"/>
      </w:rPr>
      <w:t>B-</w:t>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2</w:t>
    </w:r>
    <w:r>
      <w:rPr>
        <w:rStyle w:val="PageNumber"/>
        <w:rFonts w:cs="Arial"/>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enter" w:pos="5400"/>
      </w:tabs>
      <w:jc w:val="both"/>
      <w:rPr>
        <w:rFonts w:cs="Arial"/>
      </w:rPr>
    </w:pPr>
    <w:r>
      <w:rPr>
        <w:rFonts w:cs="Arial"/>
      </w:rPr>
      <w:t xml:space="preserve">GMRC 2808 C  </w:t>
    </w:r>
    <w:r w:rsidR="00737DF0">
      <w:rPr>
        <w:rFonts w:cs="Arial"/>
      </w:rPr>
      <w:t>01-18</w:t>
    </w:r>
    <w:r>
      <w:rPr>
        <w:rFonts w:cs="Arial"/>
      </w:rPr>
      <w:tab/>
    </w:r>
    <w:r>
      <w:rPr>
        <w:rStyle w:val="PageNumber"/>
        <w:rFonts w:cs="Arial"/>
      </w:rPr>
      <w:t>C-</w:t>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286B89">
      <w:rPr>
        <w:rStyle w:val="PageNumber"/>
        <w:rFonts w:cs="Arial"/>
        <w:noProof/>
      </w:rPr>
      <w:t>2</w:t>
    </w:r>
    <w:r>
      <w:rPr>
        <w:rStyle w:val="PageNumber"/>
        <w:rFonts w:cs="Arial"/>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424" w:rsidRDefault="00DF0424">
    <w:pPr>
      <w:pStyle w:val="Footer"/>
      <w:tabs>
        <w:tab w:val="clear" w:pos="4320"/>
        <w:tab w:val="center" w:pos="5400"/>
      </w:tabs>
      <w:jc w:val="both"/>
      <w:rPr>
        <w:rFonts w:cs="Arial"/>
      </w:rPr>
    </w:pPr>
    <w:r>
      <w:rPr>
        <w:rFonts w:cs="Arial"/>
      </w:rPr>
      <w:t>GMRC 2808 C  01-18</w:t>
    </w:r>
    <w:r>
      <w:rPr>
        <w:rFonts w:cs="Arial"/>
      </w:rPr>
      <w:tab/>
    </w:r>
    <w:r>
      <w:rPr>
        <w:rStyle w:val="PageNumber"/>
        <w:rFonts w:cs="Arial"/>
      </w:rPr>
      <w:t>D-</w:t>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286B89">
      <w:rPr>
        <w:rStyle w:val="PageNumber"/>
        <w:rFonts w:cs="Arial"/>
        <w:noProof/>
      </w:rPr>
      <w:t>9</w:t>
    </w:r>
    <w:r>
      <w:rPr>
        <w:rStyle w:val="PageNumber"/>
        <w:rFonts w:cs="Arial"/>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enter" w:pos="5400"/>
      </w:tabs>
      <w:jc w:val="both"/>
      <w:rPr>
        <w:rFonts w:cs="Arial"/>
      </w:rPr>
    </w:pPr>
    <w:r>
      <w:rPr>
        <w:rFonts w:cs="Arial"/>
      </w:rPr>
      <w:t xml:space="preserve">GMRC 2808 C  </w:t>
    </w:r>
    <w:r w:rsidR="00737DF0">
      <w:rPr>
        <w:rFonts w:cs="Arial"/>
      </w:rPr>
      <w:t>01-18</w:t>
    </w:r>
    <w:r>
      <w:rPr>
        <w:rFonts w:cs="Arial"/>
      </w:rPr>
      <w:tab/>
    </w:r>
    <w:r>
      <w:rPr>
        <w:rStyle w:val="PageNumber"/>
        <w:rFonts w:cs="Arial"/>
      </w:rPr>
      <w:t>D-</w:t>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286B89">
      <w:rPr>
        <w:rStyle w:val="PageNumber"/>
        <w:rFonts w:cs="Arial"/>
        <w:noProof/>
      </w:rPr>
      <w:t>10</w:t>
    </w:r>
    <w:r>
      <w:rPr>
        <w:rStyle w:val="PageNumber"/>
        <w:rFonts w:cs="Arial"/>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enter" w:pos="5400"/>
      </w:tabs>
      <w:jc w:val="both"/>
      <w:rPr>
        <w:rFonts w:cs="Arial"/>
      </w:rPr>
    </w:pPr>
    <w:r>
      <w:rPr>
        <w:rFonts w:cs="Arial"/>
      </w:rPr>
      <w:t xml:space="preserve">GMRC 2808 C  </w:t>
    </w:r>
    <w:r w:rsidR="00737DF0">
      <w:rPr>
        <w:rFonts w:cs="Arial"/>
      </w:rPr>
      <w:t>01-18</w:t>
    </w:r>
    <w:r>
      <w:rPr>
        <w:rFonts w:cs="Arial"/>
      </w:rPr>
      <w:tab/>
    </w:r>
    <w:r>
      <w:rPr>
        <w:rStyle w:val="PageNumber"/>
        <w:rFonts w:cs="Arial"/>
      </w:rPr>
      <w:t>E-</w:t>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286B89">
      <w:rPr>
        <w:rStyle w:val="PageNumber"/>
        <w:rFonts w:cs="Arial"/>
        <w:noProof/>
      </w:rPr>
      <w:t>11</w:t>
    </w:r>
    <w:r>
      <w:rPr>
        <w:rStyle w:val="PageNumber"/>
        <w:rFonts w:cs="Arial"/>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F49" w:rsidRPr="00993F49" w:rsidRDefault="00993F49" w:rsidP="00993F4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enter" w:pos="5400"/>
      </w:tabs>
      <w:jc w:val="both"/>
      <w:rPr>
        <w:rFonts w:cs="Arial"/>
      </w:rPr>
    </w:pPr>
    <w:r>
      <w:rPr>
        <w:rFonts w:cs="Arial"/>
      </w:rPr>
      <w:t>GMRC 1166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8</w:t>
    </w:r>
    <w:r>
      <w:rPr>
        <w:rStyle w:val="PageNumber"/>
        <w:rFonts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enter" w:pos="5400"/>
      </w:tabs>
      <w:jc w:val="both"/>
      <w:rPr>
        <w:rFonts w:cs="Arial"/>
      </w:rPr>
    </w:pPr>
    <w:r>
      <w:rPr>
        <w:rFonts w:cs="Arial"/>
      </w:rPr>
      <w:t xml:space="preserve">GMRC 2808 C  </w:t>
    </w:r>
    <w:r w:rsidR="00E97056">
      <w:rPr>
        <w:rFonts w:cs="Arial"/>
      </w:rPr>
      <w:t>01-18</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9</w:t>
    </w:r>
    <w:r>
      <w:rPr>
        <w:rStyle w:val="PageNumber"/>
        <w:rFonts w:cs="Arial"/>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enter" w:pos="5400"/>
      </w:tabs>
      <w:jc w:val="both"/>
      <w:rPr>
        <w:rFonts w:cs="Arial"/>
      </w:rPr>
    </w:pPr>
    <w:r>
      <w:rPr>
        <w:rFonts w:cs="Arial"/>
      </w:rPr>
      <w:t>GMRC 1167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10</w:t>
    </w:r>
    <w:r>
      <w:rPr>
        <w:rStyle w:val="PageNumber"/>
        <w:rFonts w:cs="Arial"/>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1F9" w:rsidRDefault="004B21F9">
    <w:pPr>
      <w:pStyle w:val="Footer"/>
      <w:tabs>
        <w:tab w:val="clear" w:pos="4320"/>
        <w:tab w:val="center" w:pos="5400"/>
      </w:tabs>
      <w:jc w:val="both"/>
      <w:rPr>
        <w:rFonts w:cs="Arial"/>
      </w:rPr>
    </w:pPr>
    <w:r>
      <w:rPr>
        <w:rFonts w:cs="Arial"/>
      </w:rPr>
      <w:t>GMRC 1168  7-05</w:t>
    </w:r>
    <w:r>
      <w:rP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0D54A1">
      <w:rPr>
        <w:rStyle w:val="PageNumber"/>
        <w:rFonts w:cs="Arial"/>
      </w:rPr>
      <w:t>11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3086" w:rsidRDefault="00853086">
      <w:r>
        <w:separator/>
      </w:r>
    </w:p>
  </w:footnote>
  <w:footnote w:type="continuationSeparator" w:id="0">
    <w:p w:rsidR="00853086" w:rsidRDefault="008530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D1F1C61"/>
    <w:multiLevelType w:val="hybridMultilevel"/>
    <w:tmpl w:val="D994A958"/>
    <w:lvl w:ilvl="0" w:tplc="0409000F">
      <w:start w:val="1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A777A7E"/>
    <w:multiLevelType w:val="multilevel"/>
    <w:tmpl w:val="20167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794FB3"/>
    <w:multiLevelType w:val="multilevel"/>
    <w:tmpl w:val="8E9EB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734B47"/>
    <w:multiLevelType w:val="hybridMultilevel"/>
    <w:tmpl w:val="CE7AC6CE"/>
    <w:lvl w:ilvl="0" w:tplc="6BD42BDA">
      <w:start w:val="12"/>
      <w:numFmt w:val="lowerLetter"/>
      <w:lvlText w:val="(%1)"/>
      <w:lvlJc w:val="left"/>
      <w:pPr>
        <w:tabs>
          <w:tab w:val="num" w:pos="1800"/>
        </w:tabs>
        <w:ind w:left="1800" w:hanging="36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15:restartNumberingAfterBreak="0">
    <w:nsid w:val="2DCB7A43"/>
    <w:multiLevelType w:val="hybridMultilevel"/>
    <w:tmpl w:val="085E4C24"/>
    <w:lvl w:ilvl="0" w:tplc="B1D8474A">
      <w:start w:val="11"/>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2DF427E5"/>
    <w:multiLevelType w:val="hybridMultilevel"/>
    <w:tmpl w:val="5156DCBC"/>
    <w:lvl w:ilvl="0" w:tplc="13527F54">
      <w:start w:val="3"/>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2FFA3509"/>
    <w:multiLevelType w:val="multilevel"/>
    <w:tmpl w:val="BACA6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DA2B32"/>
    <w:multiLevelType w:val="hybridMultilevel"/>
    <w:tmpl w:val="08920C60"/>
    <w:lvl w:ilvl="0" w:tplc="76C85C58">
      <w:start w:val="1"/>
      <w:numFmt w:val="lowerLetter"/>
      <w:lvlText w:val="%1."/>
      <w:lvlJc w:val="left"/>
      <w:pPr>
        <w:tabs>
          <w:tab w:val="num" w:pos="960"/>
        </w:tabs>
        <w:ind w:left="960" w:hanging="48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9" w15:restartNumberingAfterBreak="0">
    <w:nsid w:val="3F1C53E9"/>
    <w:multiLevelType w:val="hybridMultilevel"/>
    <w:tmpl w:val="95EC192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4F7B5B79"/>
    <w:multiLevelType w:val="hybridMultilevel"/>
    <w:tmpl w:val="580C2652"/>
    <w:lvl w:ilvl="0" w:tplc="9FCE11D6">
      <w:start w:val="1"/>
      <w:numFmt w:val="bullet"/>
      <w:lvlText w:val=""/>
      <w:lvlJc w:val="left"/>
      <w:pPr>
        <w:tabs>
          <w:tab w:val="num" w:pos="840"/>
        </w:tabs>
        <w:ind w:left="840" w:hanging="48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4C69C3"/>
    <w:multiLevelType w:val="hybridMultilevel"/>
    <w:tmpl w:val="458A4D66"/>
    <w:lvl w:ilvl="0" w:tplc="9FCE11D6">
      <w:start w:val="1"/>
      <w:numFmt w:val="bullet"/>
      <w:lvlText w:val=""/>
      <w:lvlJc w:val="left"/>
      <w:pPr>
        <w:tabs>
          <w:tab w:val="num" w:pos="1200"/>
        </w:tabs>
        <w:ind w:left="1200" w:hanging="48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5"/>
  </w:num>
  <w:num w:numId="3">
    <w:abstractNumId w:val="10"/>
  </w:num>
  <w:num w:numId="4">
    <w:abstractNumId w:val="8"/>
  </w:num>
  <w:num w:numId="5">
    <w:abstractNumId w:val="4"/>
  </w:num>
  <w:num w:numId="6">
    <w:abstractNumId w:val="6"/>
  </w:num>
  <w:num w:numId="7">
    <w:abstractNumId w:val="7"/>
  </w:num>
  <w:num w:numId="8">
    <w:abstractNumId w:val="2"/>
  </w:num>
  <w:num w:numId="9">
    <w:abstractNumId w:val="3"/>
  </w:num>
  <w:num w:numId="10">
    <w:abstractNumId w:val="11"/>
  </w:num>
  <w:num w:numId="11">
    <w:abstractNumId w:val="9"/>
  </w:num>
  <w:num w:numId="12">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24"/>
  <w:displayHorizontalDrawingGridEvery w:val="0"/>
  <w:displayVerticalDrawingGridEvery w:val="0"/>
  <w:doNotUseMarginsForDrawingGridOrigin/>
  <w:doNotShadeFormData/>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EAC"/>
    <w:rsid w:val="000615D0"/>
    <w:rsid w:val="000A1323"/>
    <w:rsid w:val="000C09D1"/>
    <w:rsid w:val="000D54A1"/>
    <w:rsid w:val="00162861"/>
    <w:rsid w:val="001A207A"/>
    <w:rsid w:val="001B6A1D"/>
    <w:rsid w:val="001C0511"/>
    <w:rsid w:val="001E4546"/>
    <w:rsid w:val="00210829"/>
    <w:rsid w:val="00210A69"/>
    <w:rsid w:val="00227369"/>
    <w:rsid w:val="00245CB6"/>
    <w:rsid w:val="00245EAC"/>
    <w:rsid w:val="00286B89"/>
    <w:rsid w:val="00295FB4"/>
    <w:rsid w:val="00307C77"/>
    <w:rsid w:val="0036270D"/>
    <w:rsid w:val="00375176"/>
    <w:rsid w:val="00393F13"/>
    <w:rsid w:val="004635FF"/>
    <w:rsid w:val="004B21F9"/>
    <w:rsid w:val="004D1476"/>
    <w:rsid w:val="00505C0E"/>
    <w:rsid w:val="00520C03"/>
    <w:rsid w:val="00583EF0"/>
    <w:rsid w:val="005D5DDA"/>
    <w:rsid w:val="005E38FE"/>
    <w:rsid w:val="0069099F"/>
    <w:rsid w:val="006A60A5"/>
    <w:rsid w:val="006D6D6A"/>
    <w:rsid w:val="007100B3"/>
    <w:rsid w:val="00713C2B"/>
    <w:rsid w:val="00737DF0"/>
    <w:rsid w:val="00784B83"/>
    <w:rsid w:val="00844AAC"/>
    <w:rsid w:val="00853086"/>
    <w:rsid w:val="00873E38"/>
    <w:rsid w:val="00876120"/>
    <w:rsid w:val="00877E11"/>
    <w:rsid w:val="00926D6C"/>
    <w:rsid w:val="009353D8"/>
    <w:rsid w:val="009551FD"/>
    <w:rsid w:val="009561E2"/>
    <w:rsid w:val="00993F49"/>
    <w:rsid w:val="00A43694"/>
    <w:rsid w:val="00AA41D5"/>
    <w:rsid w:val="00AD4756"/>
    <w:rsid w:val="00AD4A65"/>
    <w:rsid w:val="00B04AC7"/>
    <w:rsid w:val="00B142F3"/>
    <w:rsid w:val="00B6608A"/>
    <w:rsid w:val="00B77218"/>
    <w:rsid w:val="00C241F2"/>
    <w:rsid w:val="00D15024"/>
    <w:rsid w:val="00D16A62"/>
    <w:rsid w:val="00D51B5E"/>
    <w:rsid w:val="00D9238D"/>
    <w:rsid w:val="00DA6520"/>
    <w:rsid w:val="00DE0815"/>
    <w:rsid w:val="00DF0424"/>
    <w:rsid w:val="00E21F85"/>
    <w:rsid w:val="00E865F1"/>
    <w:rsid w:val="00E97056"/>
    <w:rsid w:val="00EB63BB"/>
    <w:rsid w:val="00F32B8B"/>
    <w:rsid w:val="00F540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martTagType w:namespaceuri="urn:schemas-microsoft-com:office:smarttags" w:name="PostalCode"/>
  <w:smartTagType w:namespaceuri="urn:schemas-microsoft-com:office:smarttags" w:name="Street"/>
  <w:smartTagType w:namespaceuri="urn:schemas-microsoft-com:office:smarttags" w:name="City"/>
  <w:smartTagType w:namespaceuri="urn:schemas-microsoft-com:office:smarttags" w:name="address"/>
  <w:shapeDefaults>
    <o:shapedefaults v:ext="edit" spidmax="3074"/>
    <o:shapelayout v:ext="edit">
      <o:idmap v:ext="edit" data="1"/>
    </o:shapelayout>
  </w:shapeDefaults>
  <w:decimalSymbol w:val="."/>
  <w:listSeparator w:val=","/>
  <w15:chartTrackingRefBased/>
  <w15:docId w15:val="{4DC63747-F318-4424-9AFC-A6869D68F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Arial" w:hAnsi="Arial"/>
    </w:rPr>
  </w:style>
  <w:style w:type="paragraph" w:styleId="Heading1">
    <w:name w:val="heading 1"/>
    <w:basedOn w:val="Normal"/>
    <w:next w:val="Normal"/>
    <w:qFormat/>
    <w:pPr>
      <w:keepNext/>
      <w:outlineLvl w:val="0"/>
    </w:pPr>
    <w:rPr>
      <w:rFonts w:ascii="Times New Roman" w:hAnsi="Times New Roman"/>
      <w:b/>
    </w:rPr>
  </w:style>
  <w:style w:type="paragraph" w:styleId="Heading2">
    <w:name w:val="heading 2"/>
    <w:basedOn w:val="Normal"/>
    <w:next w:val="Normal"/>
    <w:qFormat/>
    <w:pPr>
      <w:keepNext/>
      <w:outlineLvl w:val="1"/>
    </w:pPr>
    <w:rPr>
      <w:rFonts w:ascii="Times New Roman" w:hAnsi="Times New Roman"/>
      <w:u w:val="single"/>
    </w:rPr>
  </w:style>
  <w:style w:type="paragraph" w:styleId="Heading3">
    <w:name w:val="heading 3"/>
    <w:basedOn w:val="Normal"/>
    <w:next w:val="Normal"/>
    <w:qFormat/>
    <w:pPr>
      <w:keepNext/>
      <w:outlineLvl w:val="2"/>
    </w:pPr>
    <w:rPr>
      <w:rFonts w:ascii="Tahoma" w:hAnsi="Tahoma"/>
      <w:b/>
      <w:sz w:val="28"/>
      <w:u w:val="single"/>
    </w:rPr>
  </w:style>
  <w:style w:type="paragraph" w:styleId="Heading4">
    <w:name w:val="heading 4"/>
    <w:basedOn w:val="Normal"/>
    <w:next w:val="Normal"/>
    <w:qFormat/>
    <w:pPr>
      <w:keepNext/>
      <w:spacing w:before="240" w:after="60"/>
      <w:outlineLvl w:val="3"/>
    </w:pPr>
    <w:rPr>
      <w:rFonts w:ascii="Times New Roman" w:hAnsi="Times New Roman"/>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keepNext/>
      <w:widowControl w:val="0"/>
      <w:spacing w:before="360" w:line="220" w:lineRule="exact"/>
      <w:ind w:left="360" w:hanging="360"/>
      <w:jc w:val="both"/>
      <w:outlineLvl w:val="5"/>
    </w:pPr>
    <w:rPr>
      <w:rFonts w:cs="Arial"/>
      <w:b/>
      <w:bCs/>
    </w:rPr>
  </w:style>
  <w:style w:type="paragraph" w:styleId="Heading7">
    <w:name w:val="heading 7"/>
    <w:basedOn w:val="Normal"/>
    <w:next w:val="Normal"/>
    <w:qFormat/>
    <w:pPr>
      <w:keepNext/>
      <w:widowControl w:val="0"/>
      <w:spacing w:before="240" w:line="220" w:lineRule="exact"/>
      <w:jc w:val="both"/>
      <w:outlineLvl w:val="6"/>
    </w:pPr>
    <w:rPr>
      <w:rFonts w:cs="Arial"/>
      <w:b/>
      <w:bCs/>
    </w:rPr>
  </w:style>
  <w:style w:type="paragraph" w:styleId="Heading8">
    <w:name w:val="heading 8"/>
    <w:basedOn w:val="Normal"/>
    <w:next w:val="Normal"/>
    <w:qFormat/>
    <w:pPr>
      <w:keepNext/>
      <w:widowControl w:val="0"/>
      <w:tabs>
        <w:tab w:val="left" w:pos="1980"/>
        <w:tab w:val="left" w:pos="2340"/>
        <w:tab w:val="left" w:pos="9090"/>
        <w:tab w:val="left" w:pos="9360"/>
      </w:tabs>
      <w:jc w:val="center"/>
      <w:outlineLvl w:val="7"/>
    </w:pPr>
    <w:rPr>
      <w:rFonts w:cs="Arial"/>
      <w:sz w:val="28"/>
    </w:rPr>
  </w:style>
  <w:style w:type="paragraph" w:styleId="Heading9">
    <w:name w:val="heading 9"/>
    <w:basedOn w:val="Normal"/>
    <w:next w:val="Normal"/>
    <w:qFormat/>
    <w:pPr>
      <w:keepNext/>
      <w:suppressAutoHyphens/>
      <w:spacing w:before="360"/>
      <w:ind w:left="360" w:hanging="360"/>
      <w:outlineLvl w:val="8"/>
    </w:pPr>
    <w:rPr>
      <w:rFonts w:cs="Arial"/>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Indent3">
    <w:name w:val="Indent 3"/>
    <w:basedOn w:val="Indent2"/>
    <w:pPr>
      <w:spacing w:before="80"/>
      <w:ind w:left="1080"/>
    </w:pPr>
  </w:style>
  <w:style w:type="paragraph" w:customStyle="1" w:styleId="Indent2">
    <w:name w:val="Indent 2"/>
    <w:basedOn w:val="Normal"/>
    <w:pPr>
      <w:spacing w:before="120" w:line="220" w:lineRule="exact"/>
      <w:ind w:left="720"/>
      <w:jc w:val="both"/>
    </w:pPr>
  </w:style>
  <w:style w:type="paragraph" w:customStyle="1" w:styleId="Hanging4">
    <w:name w:val="Hanging 4"/>
    <w:basedOn w:val="Indent3"/>
    <w:pPr>
      <w:ind w:left="1440" w:hanging="360"/>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Signature">
    <w:name w:val="Signature"/>
    <w:basedOn w:val="Normal"/>
    <w:pPr>
      <w:ind w:left="4320"/>
    </w:pPr>
  </w:style>
  <w:style w:type="paragraph" w:customStyle="1" w:styleId="alpha">
    <w:name w:val="alpha"/>
    <w:basedOn w:val="Normal"/>
    <w:pPr>
      <w:pBdr>
        <w:bottom w:val="single" w:sz="24" w:space="1" w:color="auto"/>
      </w:pBdr>
      <w:spacing w:before="120" w:after="180"/>
    </w:pPr>
    <w:rPr>
      <w:b/>
    </w:rPr>
  </w:style>
  <w:style w:type="paragraph" w:styleId="TOC1">
    <w:name w:val="toc 1"/>
    <w:basedOn w:val="Normal"/>
    <w:next w:val="Normal"/>
    <w:semiHidden/>
    <w:pPr>
      <w:tabs>
        <w:tab w:val="right" w:leader="dot" w:pos="9360"/>
      </w:tabs>
      <w:spacing w:before="120" w:after="120"/>
    </w:pPr>
    <w:rPr>
      <w:rFonts w:ascii="Times New Roman" w:hAnsi="Times New Roman"/>
      <w:b/>
      <w:caps/>
    </w:rPr>
  </w:style>
  <w:style w:type="paragraph" w:styleId="TOC2">
    <w:name w:val="toc 2"/>
    <w:basedOn w:val="Normal"/>
    <w:next w:val="Normal"/>
    <w:semiHidden/>
    <w:pPr>
      <w:tabs>
        <w:tab w:val="right" w:leader="dot" w:pos="9360"/>
      </w:tabs>
    </w:pPr>
    <w:rPr>
      <w:rFonts w:ascii="Times New Roman" w:hAnsi="Times New Roman"/>
      <w:smallCaps/>
    </w:rPr>
  </w:style>
  <w:style w:type="paragraph" w:styleId="TOC3">
    <w:name w:val="toc 3"/>
    <w:basedOn w:val="Normal"/>
    <w:next w:val="Normal"/>
    <w:semiHidden/>
    <w:pPr>
      <w:tabs>
        <w:tab w:val="right" w:leader="dot" w:pos="9360"/>
      </w:tabs>
      <w:ind w:left="240"/>
    </w:pPr>
    <w:rPr>
      <w:rFonts w:ascii="Times New Roman" w:hAnsi="Times New Roman"/>
      <w:i/>
    </w:rPr>
  </w:style>
  <w:style w:type="paragraph" w:styleId="TOC4">
    <w:name w:val="toc 4"/>
    <w:basedOn w:val="Normal"/>
    <w:next w:val="Normal"/>
    <w:semiHidden/>
    <w:pPr>
      <w:tabs>
        <w:tab w:val="right" w:leader="dot" w:pos="9360"/>
      </w:tabs>
      <w:ind w:left="480"/>
    </w:pPr>
    <w:rPr>
      <w:rFonts w:ascii="Times New Roman" w:hAnsi="Times New Roman"/>
      <w:sz w:val="18"/>
    </w:rPr>
  </w:style>
  <w:style w:type="paragraph" w:styleId="TOC5">
    <w:name w:val="toc 5"/>
    <w:basedOn w:val="Normal"/>
    <w:next w:val="Normal"/>
    <w:semiHidden/>
    <w:pPr>
      <w:tabs>
        <w:tab w:val="right" w:leader="dot" w:pos="9360"/>
      </w:tabs>
      <w:ind w:left="720"/>
    </w:pPr>
    <w:rPr>
      <w:rFonts w:ascii="Times New Roman" w:hAnsi="Times New Roman"/>
      <w:sz w:val="18"/>
    </w:rPr>
  </w:style>
  <w:style w:type="paragraph" w:styleId="TOC6">
    <w:name w:val="toc 6"/>
    <w:basedOn w:val="Normal"/>
    <w:next w:val="Normal"/>
    <w:semiHidden/>
    <w:pPr>
      <w:tabs>
        <w:tab w:val="right" w:leader="dot" w:pos="9360"/>
      </w:tabs>
      <w:ind w:left="960"/>
    </w:pPr>
    <w:rPr>
      <w:rFonts w:ascii="Times New Roman" w:hAnsi="Times New Roman"/>
      <w:sz w:val="18"/>
    </w:rPr>
  </w:style>
  <w:style w:type="paragraph" w:styleId="TOC7">
    <w:name w:val="toc 7"/>
    <w:basedOn w:val="Normal"/>
    <w:next w:val="Normal"/>
    <w:semiHidden/>
    <w:pPr>
      <w:tabs>
        <w:tab w:val="right" w:leader="dot" w:pos="9360"/>
      </w:tabs>
      <w:ind w:left="1200"/>
    </w:pPr>
    <w:rPr>
      <w:rFonts w:ascii="Times New Roman" w:hAnsi="Times New Roman"/>
      <w:sz w:val="18"/>
    </w:rPr>
  </w:style>
  <w:style w:type="paragraph" w:styleId="TOC8">
    <w:name w:val="toc 8"/>
    <w:basedOn w:val="Normal"/>
    <w:next w:val="Normal"/>
    <w:semiHidden/>
    <w:pPr>
      <w:tabs>
        <w:tab w:val="right" w:leader="dot" w:pos="9360"/>
      </w:tabs>
      <w:ind w:left="1440"/>
    </w:pPr>
    <w:rPr>
      <w:rFonts w:ascii="Times New Roman" w:hAnsi="Times New Roman"/>
      <w:sz w:val="18"/>
    </w:rPr>
  </w:style>
  <w:style w:type="paragraph" w:styleId="TOC9">
    <w:name w:val="toc 9"/>
    <w:basedOn w:val="Normal"/>
    <w:next w:val="Normal"/>
    <w:semiHidden/>
    <w:pPr>
      <w:tabs>
        <w:tab w:val="right" w:leader="dot" w:pos="9360"/>
      </w:tabs>
      <w:ind w:left="1680"/>
    </w:pPr>
    <w:rPr>
      <w:rFonts w:ascii="Times New Roman" w:hAnsi="Times New Roman"/>
      <w:sz w:val="18"/>
    </w:rPr>
  </w:style>
  <w:style w:type="paragraph" w:customStyle="1" w:styleId="alpha2">
    <w:name w:val="alpha2"/>
    <w:basedOn w:val="Normal"/>
    <w:pPr>
      <w:spacing w:after="120" w:line="200" w:lineRule="exact"/>
      <w:ind w:left="240" w:hanging="240"/>
    </w:pPr>
    <w:rPr>
      <w:sz w:val="18"/>
    </w:rPr>
  </w:style>
  <w:style w:type="paragraph" w:customStyle="1" w:styleId="alpha3">
    <w:name w:val="alpha3"/>
    <w:basedOn w:val="Normal"/>
    <w:pPr>
      <w:tabs>
        <w:tab w:val="left" w:pos="840"/>
      </w:tabs>
      <w:spacing w:after="120" w:line="200" w:lineRule="exact"/>
      <w:ind w:left="480" w:hanging="240"/>
    </w:pPr>
    <w:rPr>
      <w:sz w:val="18"/>
    </w:rPr>
  </w:style>
  <w:style w:type="character" w:styleId="Hyperlink">
    <w:name w:val="Hyperlink"/>
    <w:rPr>
      <w:color w:val="0000FF"/>
      <w:u w:val="single"/>
    </w:rPr>
  </w:style>
  <w:style w:type="paragraph" w:styleId="Title">
    <w:name w:val="Title"/>
    <w:basedOn w:val="Normal"/>
    <w:qFormat/>
    <w:pPr>
      <w:jc w:val="center"/>
    </w:pPr>
    <w:rPr>
      <w:rFonts w:ascii="Arial Narrow" w:hAnsi="Arial Narrow"/>
      <w:sz w:val="52"/>
    </w:rPr>
  </w:style>
  <w:style w:type="paragraph" w:customStyle="1" w:styleId="VideoHead">
    <w:name w:val="Video Head"/>
    <w:basedOn w:val="Normal"/>
    <w:pPr>
      <w:tabs>
        <w:tab w:val="left" w:pos="720"/>
      </w:tabs>
    </w:pPr>
    <w:rPr>
      <w:b/>
      <w:sz w:val="28"/>
      <w:u w:val="single"/>
    </w:rPr>
  </w:style>
  <w:style w:type="paragraph" w:customStyle="1" w:styleId="VideoText">
    <w:name w:val="Video Text"/>
    <w:basedOn w:val="Normal"/>
    <w:pPr>
      <w:tabs>
        <w:tab w:val="left" w:pos="1440"/>
        <w:tab w:val="left" w:pos="2970"/>
        <w:tab w:val="left" w:pos="4320"/>
        <w:tab w:val="right" w:pos="7200"/>
      </w:tabs>
      <w:ind w:left="480"/>
    </w:pPr>
  </w:style>
  <w:style w:type="paragraph" w:styleId="Subtitle">
    <w:name w:val="Subtitle"/>
    <w:basedOn w:val="Normal"/>
    <w:qFormat/>
    <w:rPr>
      <w:b/>
      <w:sz w:val="28"/>
      <w:u w:val="single"/>
    </w:rPr>
  </w:style>
  <w:style w:type="paragraph" w:styleId="DocumentMap">
    <w:name w:val="Document Map"/>
    <w:basedOn w:val="Normal"/>
    <w:semiHidden/>
    <w:pPr>
      <w:shd w:val="clear" w:color="auto" w:fill="000080"/>
    </w:pPr>
    <w:rPr>
      <w:rFonts w:ascii="Tahoma" w:hAnsi="Tahoma"/>
    </w:rPr>
  </w:style>
  <w:style w:type="character" w:styleId="FollowedHyperlink">
    <w:name w:val="FollowedHyperlink"/>
    <w:rPr>
      <w:color w:val="800080"/>
      <w:u w:val="single"/>
    </w:rPr>
  </w:style>
  <w:style w:type="paragraph" w:styleId="ListBullet">
    <w:name w:val="List Bullet"/>
    <w:basedOn w:val="Normal"/>
    <w:autoRedefine/>
    <w:rPr>
      <w:rFonts w:ascii="Times New Roman" w:hAnsi="Times New Roman"/>
      <w:b/>
    </w:rPr>
  </w:style>
  <w:style w:type="paragraph" w:styleId="BodyText">
    <w:name w:val="Body Text"/>
    <w:basedOn w:val="Normal"/>
    <w:pPr>
      <w:widowControl w:val="0"/>
      <w:tabs>
        <w:tab w:val="left" w:pos="0"/>
        <w:tab w:val="left" w:pos="720"/>
        <w:tab w:val="left" w:pos="1152"/>
        <w:tab w:val="left" w:pos="1440"/>
        <w:tab w:val="right" w:leader="dot" w:pos="9072"/>
        <w:tab w:val="left" w:pos="9360"/>
      </w:tabs>
    </w:pPr>
    <w:rPr>
      <w:rFonts w:ascii="Times New Roman" w:hAnsi="Times New Roman"/>
    </w:rPr>
  </w:style>
  <w:style w:type="paragraph" w:styleId="BodyTextIndent">
    <w:name w:val="Body Text Indent"/>
    <w:basedOn w:val="Normal"/>
    <w:pPr>
      <w:spacing w:after="120"/>
      <w:ind w:left="360"/>
    </w:pPr>
  </w:style>
  <w:style w:type="paragraph" w:styleId="BodyTextIndent2">
    <w:name w:val="Body Text Indent 2"/>
    <w:basedOn w:val="Normal"/>
    <w:pPr>
      <w:spacing w:after="120" w:line="480" w:lineRule="auto"/>
      <w:ind w:left="360"/>
    </w:pPr>
  </w:style>
  <w:style w:type="paragraph" w:styleId="EndnoteText">
    <w:name w:val="endnote text"/>
    <w:basedOn w:val="Normal"/>
    <w:semiHidden/>
    <w:rPr>
      <w:rFonts w:ascii="Times New Roman" w:hAnsi="Times New Roman"/>
    </w:rPr>
  </w:style>
  <w:style w:type="paragraph" w:styleId="BodyText2">
    <w:name w:val="Body Text 2"/>
    <w:basedOn w:val="Normal"/>
    <w:pPr>
      <w:spacing w:before="120" w:line="220" w:lineRule="exact"/>
      <w:jc w:val="both"/>
    </w:pPr>
    <w:rPr>
      <w:rFonts w:cs="Arial"/>
      <w:szCs w:val="24"/>
    </w:rPr>
  </w:style>
  <w:style w:type="paragraph" w:customStyle="1" w:styleId="MainHead">
    <w:name w:val="Main Head"/>
    <w:basedOn w:val="Normal"/>
    <w:pPr>
      <w:pBdr>
        <w:bottom w:val="thinThickSmallGap" w:sz="24" w:space="6" w:color="auto"/>
      </w:pBdr>
      <w:tabs>
        <w:tab w:val="left" w:pos="720"/>
      </w:tabs>
      <w:jc w:val="center"/>
    </w:pPr>
    <w:rPr>
      <w:rFonts w:cs="Arial"/>
      <w:b/>
      <w:sz w:val="28"/>
      <w:szCs w:val="32"/>
    </w:rPr>
  </w:style>
  <w:style w:type="paragraph" w:styleId="BodyTextIndent3">
    <w:name w:val="Body Text Indent 3"/>
    <w:basedOn w:val="Normal"/>
    <w:pPr>
      <w:widowControl w:val="0"/>
      <w:spacing w:before="120" w:line="220" w:lineRule="exact"/>
      <w:ind w:left="360"/>
      <w:jc w:val="both"/>
    </w:pPr>
    <w:rPr>
      <w:rFonts w:cs="Arial"/>
    </w:rPr>
  </w:style>
  <w:style w:type="paragraph" w:styleId="BodyText3">
    <w:name w:val="Body Text 3"/>
    <w:basedOn w:val="Normal"/>
    <w:pPr>
      <w:spacing w:before="120" w:line="220" w:lineRule="exact"/>
      <w:jc w:val="both"/>
    </w:pPr>
    <w:rPr>
      <w:rFonts w:cs="Arial"/>
      <w:b/>
    </w:rPr>
  </w:style>
  <w:style w:type="character" w:customStyle="1" w:styleId="blueboldten1">
    <w:name w:val="blueboldten1"/>
    <w:rPr>
      <w:rFonts w:ascii="Verdana" w:hAnsi="Verdana" w:hint="default"/>
      <w:b/>
      <w:bCs/>
      <w:color w:val="003399"/>
      <w:sz w:val="19"/>
      <w:szCs w:val="19"/>
    </w:rPr>
  </w:style>
  <w:style w:type="paragraph" w:styleId="NormalWeb">
    <w:name w:val="Normal (Web)"/>
    <w:basedOn w:val="Normal"/>
    <w:rPr>
      <w:rFonts w:ascii="Arial Unicode MS" w:eastAsia="Arial Unicode MS" w:hAnsi="Arial Unicode MS" w:cs="Arial Unicode MS"/>
      <w:szCs w:val="24"/>
    </w:rPr>
  </w:style>
  <w:style w:type="character" w:customStyle="1" w:styleId="blueten1">
    <w:name w:val="blueten1"/>
    <w:rPr>
      <w:rFonts w:ascii="Verdana" w:hAnsi="Verdana" w:hint="default"/>
      <w:color w:val="003399"/>
      <w:sz w:val="19"/>
      <w:szCs w:val="19"/>
    </w:rPr>
  </w:style>
  <w:style w:type="character" w:styleId="Strong">
    <w:name w:val="Strong"/>
    <w:qFormat/>
    <w:rPr>
      <w:b/>
      <w:bCs/>
    </w:rPr>
  </w:style>
  <w:style w:type="paragraph" w:styleId="Caption">
    <w:name w:val="caption"/>
    <w:basedOn w:val="Normal"/>
    <w:next w:val="Normal"/>
    <w:qFormat/>
    <w:pPr>
      <w:tabs>
        <w:tab w:val="left" w:pos="0"/>
      </w:tabs>
      <w:suppressAutoHyphens/>
      <w:spacing w:before="120"/>
      <w:jc w:val="center"/>
    </w:pPr>
    <w:rPr>
      <w:rFonts w:cs="Arial"/>
      <w:b/>
      <w:szCs w:val="24"/>
      <w:u w:val="single"/>
    </w:rPr>
  </w:style>
  <w:style w:type="paragraph" w:customStyle="1" w:styleId="Hanging3">
    <w:name w:val="Hanging 3"/>
    <w:basedOn w:val="Normal"/>
    <w:pPr>
      <w:suppressAutoHyphens/>
      <w:spacing w:before="80" w:line="220" w:lineRule="exact"/>
      <w:ind w:left="1080" w:hanging="360"/>
      <w:jc w:val="both"/>
    </w:pPr>
  </w:style>
  <w:style w:type="paragraph" w:customStyle="1" w:styleId="Hanging2">
    <w:name w:val="Hanging 2"/>
    <w:basedOn w:val="Normal"/>
    <w:pPr>
      <w:suppressAutoHyphens/>
      <w:spacing w:before="120" w:line="220" w:lineRule="exact"/>
      <w:ind w:left="720" w:hanging="360"/>
      <w:jc w:val="both"/>
    </w:pPr>
  </w:style>
  <w:style w:type="paragraph" w:customStyle="1" w:styleId="Hanging1">
    <w:name w:val="Hanging 1"/>
    <w:basedOn w:val="Normal"/>
    <w:pPr>
      <w:ind w:left="360" w:hanging="360"/>
    </w:pPr>
    <w:rPr>
      <w:rFonts w:cs="Arial"/>
      <w:b/>
      <w:bCs/>
      <w:color w:val="FF0000"/>
    </w:rPr>
  </w:style>
  <w:style w:type="paragraph" w:customStyle="1" w:styleId="Indent0">
    <w:name w:val="Indent 0"/>
    <w:basedOn w:val="Normal"/>
    <w:pPr>
      <w:spacing w:before="120" w:line="220" w:lineRule="exact"/>
    </w:pPr>
  </w:style>
  <w:style w:type="paragraph" w:customStyle="1" w:styleId="Indent1">
    <w:name w:val="Indent 1"/>
    <w:basedOn w:val="Indent0"/>
    <w:pPr>
      <w:ind w:left="360"/>
    </w:pPr>
  </w:style>
  <w:style w:type="paragraph" w:styleId="BlockText">
    <w:name w:val="Block Text"/>
    <w:basedOn w:val="Normal"/>
    <w:pPr>
      <w:spacing w:before="120"/>
      <w:ind w:left="120" w:right="120"/>
    </w:pPr>
    <w:rPr>
      <w:color w:val="FF0000"/>
    </w:rPr>
  </w:style>
  <w:style w:type="paragraph" w:customStyle="1" w:styleId="c2">
    <w:name w:val="c2"/>
    <w:basedOn w:val="Normal"/>
    <w:pPr>
      <w:jc w:val="center"/>
    </w:pPr>
    <w:rPr>
      <w:rFonts w:ascii="Times" w:hAnsi="Times"/>
      <w:sz w:val="24"/>
    </w:rPr>
  </w:style>
  <w:style w:type="paragraph" w:customStyle="1" w:styleId="Hanging5">
    <w:name w:val="Hanging 5"/>
    <w:basedOn w:val="Hanging4"/>
    <w:pPr>
      <w:ind w:left="1800"/>
    </w:pPr>
  </w:style>
  <w:style w:type="paragraph" w:customStyle="1" w:styleId="c60">
    <w:name w:val="c60"/>
    <w:basedOn w:val="Normal"/>
    <w:pPr>
      <w:jc w:val="center"/>
    </w:pPr>
    <w:rPr>
      <w:rFonts w:ascii="Times" w:hAnsi="Times"/>
      <w:sz w:val="24"/>
    </w:rPr>
  </w:style>
  <w:style w:type="paragraph" w:customStyle="1" w:styleId="p5">
    <w:name w:val="p5"/>
    <w:basedOn w:val="Normal"/>
    <w:pPr>
      <w:tabs>
        <w:tab w:val="left" w:pos="720"/>
      </w:tabs>
      <w:jc w:val="both"/>
    </w:pPr>
    <w:rPr>
      <w:rFonts w:ascii="Times" w:hAnsi="Times"/>
      <w:sz w:val="24"/>
    </w:rPr>
  </w:style>
  <w:style w:type="paragraph" w:customStyle="1" w:styleId="p32">
    <w:name w:val="p32"/>
    <w:basedOn w:val="Normal"/>
    <w:rsid w:val="00713C2B"/>
    <w:pPr>
      <w:ind w:left="2340"/>
    </w:pPr>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7244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footer" Target="footer19.xml"/><Relationship Id="rId117" Type="http://schemas.openxmlformats.org/officeDocument/2006/relationships/hyperlink" Target="http://www.safetycouncilmoks.com" TargetMode="External"/><Relationship Id="rId21" Type="http://schemas.openxmlformats.org/officeDocument/2006/relationships/footer" Target="footer14.xml"/><Relationship Id="rId42" Type="http://schemas.openxmlformats.org/officeDocument/2006/relationships/footer" Target="footer35.xml"/><Relationship Id="rId47" Type="http://schemas.openxmlformats.org/officeDocument/2006/relationships/footer" Target="footer40.xml"/><Relationship Id="rId63" Type="http://schemas.openxmlformats.org/officeDocument/2006/relationships/image" Target="media/image7.jpeg"/><Relationship Id="rId68" Type="http://schemas.openxmlformats.org/officeDocument/2006/relationships/image" Target="media/image12.jpeg"/><Relationship Id="rId84" Type="http://schemas.openxmlformats.org/officeDocument/2006/relationships/hyperlink" Target="http://web.extension.uiuc.edu/agsafety/inash/" TargetMode="External"/><Relationship Id="rId89" Type="http://schemas.openxmlformats.org/officeDocument/2006/relationships/hyperlink" Target="http://www.in.gov/labor/insafe/index.html" TargetMode="External"/><Relationship Id="rId112" Type="http://schemas.openxmlformats.org/officeDocument/2006/relationships/hyperlink" Target="http://www.cafnr.missouri.edu" TargetMode="External"/><Relationship Id="rId133" Type="http://schemas.openxmlformats.org/officeDocument/2006/relationships/hyperlink" Target="http://www.ag.ohio-state.edu/~agsafety/glc" TargetMode="External"/><Relationship Id="rId138" Type="http://schemas.openxmlformats.org/officeDocument/2006/relationships/hyperlink" Target="http://www.nsc-centralohio.org" TargetMode="External"/><Relationship Id="rId154" Type="http://schemas.openxmlformats.org/officeDocument/2006/relationships/theme" Target="theme/theme1.xml"/><Relationship Id="rId16" Type="http://schemas.openxmlformats.org/officeDocument/2006/relationships/footer" Target="footer9.xml"/><Relationship Id="rId107" Type="http://schemas.openxmlformats.org/officeDocument/2006/relationships/hyperlink" Target="http://www.doli.state.mn.us/wsc.html" TargetMode="External"/><Relationship Id="rId11" Type="http://schemas.openxmlformats.org/officeDocument/2006/relationships/footer" Target="footer4.xml"/><Relationship Id="rId32" Type="http://schemas.openxmlformats.org/officeDocument/2006/relationships/footer" Target="footer25.xml"/><Relationship Id="rId37" Type="http://schemas.openxmlformats.org/officeDocument/2006/relationships/footer" Target="footer30.xml"/><Relationship Id="rId53" Type="http://schemas.openxmlformats.org/officeDocument/2006/relationships/footer" Target="footer45.xml"/><Relationship Id="rId58" Type="http://schemas.openxmlformats.org/officeDocument/2006/relationships/footer" Target="footer49.xml"/><Relationship Id="rId74" Type="http://schemas.openxmlformats.org/officeDocument/2006/relationships/footer" Target="footer53.xml"/><Relationship Id="rId79" Type="http://schemas.openxmlformats.org/officeDocument/2006/relationships/hyperlink" Target="http://www.iisc.org" TargetMode="External"/><Relationship Id="rId102" Type="http://schemas.openxmlformats.org/officeDocument/2006/relationships/hyperlink" Target="http://www.iisc.org" TargetMode="External"/><Relationship Id="rId123" Type="http://schemas.openxmlformats.org/officeDocument/2006/relationships/hyperlink" Target="http://www.nsc.org" TargetMode="External"/><Relationship Id="rId128" Type="http://schemas.openxmlformats.org/officeDocument/2006/relationships/hyperlink" Target="http://www.workforcesafety.com/workers" TargetMode="External"/><Relationship Id="rId144" Type="http://schemas.openxmlformats.org/officeDocument/2006/relationships/hyperlink" Target="http://www.wiscash.uwex.edu" TargetMode="External"/><Relationship Id="rId149" Type="http://schemas.openxmlformats.org/officeDocument/2006/relationships/hyperlink" Target="http://www.nsc.org" TargetMode="External"/><Relationship Id="rId5" Type="http://schemas.openxmlformats.org/officeDocument/2006/relationships/footnotes" Target="footnotes.xml"/><Relationship Id="rId90" Type="http://schemas.openxmlformats.org/officeDocument/2006/relationships/hyperlink" Target="http://www.farmsafety.org/" TargetMode="External"/><Relationship Id="rId95" Type="http://schemas.openxmlformats.org/officeDocument/2006/relationships/hyperlink" Target="http://www.nsc.org" TargetMode="External"/><Relationship Id="rId22" Type="http://schemas.openxmlformats.org/officeDocument/2006/relationships/footer" Target="footer15.xml"/><Relationship Id="rId27" Type="http://schemas.openxmlformats.org/officeDocument/2006/relationships/footer" Target="footer20.xml"/><Relationship Id="rId43" Type="http://schemas.openxmlformats.org/officeDocument/2006/relationships/footer" Target="footer36.xml"/><Relationship Id="rId48" Type="http://schemas.openxmlformats.org/officeDocument/2006/relationships/footer" Target="footer41.xml"/><Relationship Id="rId64" Type="http://schemas.openxmlformats.org/officeDocument/2006/relationships/image" Target="media/image8.jpeg"/><Relationship Id="rId69" Type="http://schemas.openxmlformats.org/officeDocument/2006/relationships/image" Target="media/image13.jpeg"/><Relationship Id="rId113" Type="http://schemas.openxmlformats.org/officeDocument/2006/relationships/hyperlink" Target="http://www.dolir.mo.gov" TargetMode="External"/><Relationship Id="rId118" Type="http://schemas.openxmlformats.org/officeDocument/2006/relationships/hyperlink" Target="http://www.nscozarks.org" TargetMode="External"/><Relationship Id="rId134" Type="http://schemas.openxmlformats.org/officeDocument/2006/relationships/hyperlink" Target="http://www.limacenter.osu.edu" TargetMode="External"/><Relationship Id="rId139" Type="http://schemas.openxmlformats.org/officeDocument/2006/relationships/hyperlink" Target="http://www.nscnohio.org" TargetMode="External"/><Relationship Id="rId80" Type="http://schemas.openxmlformats.org/officeDocument/2006/relationships/hyperlink" Target="http://www.buildsafe.org" TargetMode="External"/><Relationship Id="rId85" Type="http://schemas.openxmlformats.org/officeDocument/2006/relationships/hyperlink" Target="http://www.uic.edu/sph/glakes/ce" TargetMode="External"/><Relationship Id="rId150" Type="http://schemas.openxmlformats.org/officeDocument/2006/relationships/hyperlink" Target="http://www.osha.gov" TargetMode="Externa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6.xml"/><Relationship Id="rId38" Type="http://schemas.openxmlformats.org/officeDocument/2006/relationships/footer" Target="footer31.xml"/><Relationship Id="rId46" Type="http://schemas.openxmlformats.org/officeDocument/2006/relationships/footer" Target="footer39.xml"/><Relationship Id="rId59" Type="http://schemas.openxmlformats.org/officeDocument/2006/relationships/image" Target="media/image3.jpeg"/><Relationship Id="rId67" Type="http://schemas.openxmlformats.org/officeDocument/2006/relationships/image" Target="media/image11.jpeg"/><Relationship Id="rId103" Type="http://schemas.openxmlformats.org/officeDocument/2006/relationships/hyperlink" Target="http://www.nsc.org" TargetMode="External"/><Relationship Id="rId108" Type="http://schemas.openxmlformats.org/officeDocument/2006/relationships/hyperlink" Target="http://www.d.umn.edu" TargetMode="External"/><Relationship Id="rId116" Type="http://schemas.openxmlformats.org/officeDocument/2006/relationships/hyperlink" Target="http://www.nsc.org" TargetMode="External"/><Relationship Id="rId124" Type="http://schemas.openxmlformats.org/officeDocument/2006/relationships/hyperlink" Target="http://www.nesafetycouncil.org" TargetMode="External"/><Relationship Id="rId129" Type="http://schemas.openxmlformats.org/officeDocument/2006/relationships/hyperlink" Target="http://www.ndsc.org" TargetMode="External"/><Relationship Id="rId137" Type="http://schemas.openxmlformats.org/officeDocument/2006/relationships/hyperlink" Target="http://www.nsc.org" TargetMode="External"/><Relationship Id="rId20" Type="http://schemas.openxmlformats.org/officeDocument/2006/relationships/footer" Target="footer13.xml"/><Relationship Id="rId41" Type="http://schemas.openxmlformats.org/officeDocument/2006/relationships/footer" Target="footer34.xml"/><Relationship Id="rId54" Type="http://schemas.openxmlformats.org/officeDocument/2006/relationships/footer" Target="footer46.xml"/><Relationship Id="rId62" Type="http://schemas.openxmlformats.org/officeDocument/2006/relationships/image" Target="media/image6.jpeg"/><Relationship Id="rId70" Type="http://schemas.openxmlformats.org/officeDocument/2006/relationships/image" Target="media/image14.jpeg"/><Relationship Id="rId75" Type="http://schemas.openxmlformats.org/officeDocument/2006/relationships/footer" Target="footer54.xml"/><Relationship Id="rId83" Type="http://schemas.openxmlformats.org/officeDocument/2006/relationships/hyperlink" Target="http://www.ima-net.org" TargetMode="External"/><Relationship Id="rId88" Type="http://schemas.openxmlformats.org/officeDocument/2006/relationships/hyperlink" Target="http://pasture.ecn.purdue.edu/~agsafety/ASH/index.html" TargetMode="External"/><Relationship Id="rId91" Type="http://schemas.openxmlformats.org/officeDocument/2006/relationships/hyperlink" Target="http://pasture.ecn.purdue.edu/~agsafety/ASH/staff.html" TargetMode="External"/><Relationship Id="rId96" Type="http://schemas.openxmlformats.org/officeDocument/2006/relationships/hyperlink" Target="http://www.abe.iastate.edu/safety" TargetMode="External"/><Relationship Id="rId111" Type="http://schemas.openxmlformats.org/officeDocument/2006/relationships/hyperlink" Target="https://www.mda.state.mn.us/protecting/farmsafety.aspx#mda" TargetMode="External"/><Relationship Id="rId132" Type="http://schemas.openxmlformats.org/officeDocument/2006/relationships/hyperlink" Target="http://www.osha.gov" TargetMode="External"/><Relationship Id="rId140" Type="http://schemas.openxmlformats.org/officeDocument/2006/relationships/hyperlink" Target="http://www.osha.gov" TargetMode="External"/><Relationship Id="rId145" Type="http://schemas.openxmlformats.org/officeDocument/2006/relationships/hyperlink" Target="http://www.wmc.org" TargetMode="External"/><Relationship Id="rId15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footer" Target="footer29.xml"/><Relationship Id="rId49" Type="http://schemas.openxmlformats.org/officeDocument/2006/relationships/footer" Target="footer42.xml"/><Relationship Id="rId57" Type="http://schemas.openxmlformats.org/officeDocument/2006/relationships/hyperlink" Target="http://www.osha.gov/recordkeeping/new-osha300form1-1-04.pdf" TargetMode="External"/><Relationship Id="rId106" Type="http://schemas.openxmlformats.org/officeDocument/2006/relationships/hyperlink" Target="http://www.mnsafetycouncil.org" TargetMode="External"/><Relationship Id="rId114" Type="http://schemas.openxmlformats.org/officeDocument/2006/relationships/hyperlink" Target="http://www.dolir.mo.gov/ls/safetyconsultation/" TargetMode="External"/><Relationship Id="rId119" Type="http://schemas.openxmlformats.org/officeDocument/2006/relationships/hyperlink" Target="http://www.stlsafety.org" TargetMode="External"/><Relationship Id="rId127" Type="http://schemas.openxmlformats.org/officeDocument/2006/relationships/hyperlink" Target="https://dairy.unl.edu/farm-safety-making-it-daily-habit" TargetMode="External"/><Relationship Id="rId10" Type="http://schemas.openxmlformats.org/officeDocument/2006/relationships/footer" Target="footer3.xml"/><Relationship Id="rId31" Type="http://schemas.openxmlformats.org/officeDocument/2006/relationships/footer" Target="footer24.xml"/><Relationship Id="rId44" Type="http://schemas.openxmlformats.org/officeDocument/2006/relationships/footer" Target="footer37.xml"/><Relationship Id="rId52" Type="http://schemas.openxmlformats.org/officeDocument/2006/relationships/footer" Target="footer44.xml"/><Relationship Id="rId60" Type="http://schemas.openxmlformats.org/officeDocument/2006/relationships/image" Target="media/image4.jpeg"/><Relationship Id="rId65" Type="http://schemas.openxmlformats.org/officeDocument/2006/relationships/image" Target="media/image9.jpeg"/><Relationship Id="rId73" Type="http://schemas.openxmlformats.org/officeDocument/2006/relationships/footer" Target="footer52.xml"/><Relationship Id="rId78" Type="http://schemas.openxmlformats.org/officeDocument/2006/relationships/footer" Target="footer57.xml"/><Relationship Id="rId81" Type="http://schemas.openxmlformats.org/officeDocument/2006/relationships/hyperlink" Target="http://abe.illinois.edu/faculty/R_Aherin" TargetMode="External"/><Relationship Id="rId86" Type="http://schemas.openxmlformats.org/officeDocument/2006/relationships/hyperlink" Target="http://www.nsc.org" TargetMode="External"/><Relationship Id="rId94" Type="http://schemas.openxmlformats.org/officeDocument/2006/relationships/hyperlink" Target="http://www.chicago.nsc.org" TargetMode="External"/><Relationship Id="rId99" Type="http://schemas.openxmlformats.org/officeDocument/2006/relationships/hyperlink" Target="http://www.abe.iastate.edu/safety" TargetMode="External"/><Relationship Id="rId101" Type="http://schemas.openxmlformats.org/officeDocument/2006/relationships/hyperlink" Target="http://www.iowaworkforce.org/labor/iosh/consultation" TargetMode="External"/><Relationship Id="rId122" Type="http://schemas.openxmlformats.org/officeDocument/2006/relationships/hyperlink" Target="http://www.dol.state.ne.us" TargetMode="External"/><Relationship Id="rId130" Type="http://schemas.openxmlformats.org/officeDocument/2006/relationships/hyperlink" Target="http://www.bismarckstate.edu/ndsafety/" TargetMode="External"/><Relationship Id="rId135" Type="http://schemas.openxmlformats.org/officeDocument/2006/relationships/hyperlink" Target="http://www.southcenters.osu.edu" TargetMode="External"/><Relationship Id="rId143" Type="http://schemas.openxmlformats.org/officeDocument/2006/relationships/hyperlink" Target="http://www.osha.gov" TargetMode="External"/><Relationship Id="rId148" Type="http://schemas.openxmlformats.org/officeDocument/2006/relationships/hyperlink" Target="https://www.dhs.wisconsin.gov/occupational-health/farm-health.htm" TargetMode="External"/><Relationship Id="rId15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6.xml"/><Relationship Id="rId18" Type="http://schemas.openxmlformats.org/officeDocument/2006/relationships/footer" Target="footer11.xml"/><Relationship Id="rId39" Type="http://schemas.openxmlformats.org/officeDocument/2006/relationships/footer" Target="footer32.xml"/><Relationship Id="rId109" Type="http://schemas.openxmlformats.org/officeDocument/2006/relationships/hyperlink" Target="http://www.nsc.org" TargetMode="External"/><Relationship Id="rId34" Type="http://schemas.openxmlformats.org/officeDocument/2006/relationships/footer" Target="footer27.xml"/><Relationship Id="rId50" Type="http://schemas.openxmlformats.org/officeDocument/2006/relationships/image" Target="media/image2.jpeg"/><Relationship Id="rId55" Type="http://schemas.openxmlformats.org/officeDocument/2006/relationships/footer" Target="footer47.xml"/><Relationship Id="rId76" Type="http://schemas.openxmlformats.org/officeDocument/2006/relationships/footer" Target="footer55.xml"/><Relationship Id="rId97" Type="http://schemas.openxmlformats.org/officeDocument/2006/relationships/hyperlink" Target="http://www.public-health.uiowa.edu/ICASH/index.html" TargetMode="External"/><Relationship Id="rId104" Type="http://schemas.openxmlformats.org/officeDocument/2006/relationships/hyperlink" Target="http://www.osha.gov" TargetMode="External"/><Relationship Id="rId120" Type="http://schemas.openxmlformats.org/officeDocument/2006/relationships/hyperlink" Target="https://extension.missouri.edu/main/DisplayCategory.aspx?C=49" TargetMode="External"/><Relationship Id="rId125" Type="http://schemas.openxmlformats.org/officeDocument/2006/relationships/hyperlink" Target="http://www.safenebraska.org" TargetMode="External"/><Relationship Id="rId141" Type="http://schemas.openxmlformats.org/officeDocument/2006/relationships/hyperlink" Target="http://www.southdakotasafetycouncil.org" TargetMode="External"/><Relationship Id="rId146" Type="http://schemas.openxmlformats.org/officeDocument/2006/relationships/hyperlink" Target="http://www.slh.wisc.edu" TargetMode="External"/><Relationship Id="rId7" Type="http://schemas.openxmlformats.org/officeDocument/2006/relationships/image" Target="media/image1.jpeg"/><Relationship Id="rId71" Type="http://schemas.openxmlformats.org/officeDocument/2006/relationships/footer" Target="footer50.xml"/><Relationship Id="rId92" Type="http://schemas.openxmlformats.org/officeDocument/2006/relationships/hyperlink" Target="http://www.osha.gov" TargetMode="External"/><Relationship Id="rId2" Type="http://schemas.openxmlformats.org/officeDocument/2006/relationships/styles" Target="styles.xml"/><Relationship Id="rId29" Type="http://schemas.openxmlformats.org/officeDocument/2006/relationships/footer" Target="footer22.xml"/><Relationship Id="rId24" Type="http://schemas.openxmlformats.org/officeDocument/2006/relationships/footer" Target="footer17.xml"/><Relationship Id="rId40" Type="http://schemas.openxmlformats.org/officeDocument/2006/relationships/footer" Target="footer33.xml"/><Relationship Id="rId45" Type="http://schemas.openxmlformats.org/officeDocument/2006/relationships/footer" Target="footer38.xml"/><Relationship Id="rId66" Type="http://schemas.openxmlformats.org/officeDocument/2006/relationships/image" Target="media/image10.jpeg"/><Relationship Id="rId87" Type="http://schemas.openxmlformats.org/officeDocument/2006/relationships/hyperlink" Target="http://www.nsc.org" TargetMode="External"/><Relationship Id="rId110" Type="http://schemas.openxmlformats.org/officeDocument/2006/relationships/hyperlink" Target="http://www.osha.gov" TargetMode="External"/><Relationship Id="rId115" Type="http://schemas.openxmlformats.org/officeDocument/2006/relationships/hyperlink" Target="http://www.osha.gov" TargetMode="External"/><Relationship Id="rId131" Type="http://schemas.openxmlformats.org/officeDocument/2006/relationships/hyperlink" Target="http://www.nsc.org" TargetMode="External"/><Relationship Id="rId136" Type="http://schemas.openxmlformats.org/officeDocument/2006/relationships/hyperlink" Target="http://www.woostercenter.osu.edu" TargetMode="External"/><Relationship Id="rId61" Type="http://schemas.openxmlformats.org/officeDocument/2006/relationships/image" Target="media/image5.jpeg"/><Relationship Id="rId82" Type="http://schemas.openxmlformats.org/officeDocument/2006/relationships/hyperlink" Target="http://www.illinoisosha.com" TargetMode="External"/><Relationship Id="rId152" Type="http://schemas.openxmlformats.org/officeDocument/2006/relationships/footer" Target="footer58.xml"/><Relationship Id="rId19" Type="http://schemas.openxmlformats.org/officeDocument/2006/relationships/footer" Target="footer12.xml"/><Relationship Id="rId14" Type="http://schemas.openxmlformats.org/officeDocument/2006/relationships/footer" Target="footer7.xml"/><Relationship Id="rId30" Type="http://schemas.openxmlformats.org/officeDocument/2006/relationships/footer" Target="footer23.xml"/><Relationship Id="rId35" Type="http://schemas.openxmlformats.org/officeDocument/2006/relationships/footer" Target="footer28.xml"/><Relationship Id="rId56" Type="http://schemas.openxmlformats.org/officeDocument/2006/relationships/footer" Target="footer48.xml"/><Relationship Id="rId77" Type="http://schemas.openxmlformats.org/officeDocument/2006/relationships/footer" Target="footer56.xml"/><Relationship Id="rId100" Type="http://schemas.openxmlformats.org/officeDocument/2006/relationships/hyperlink" Target="https://www.epa.gov/sites/production/files/2017-01/documents/comparison_chart_wps_011117_cwpb.pdf" TargetMode="External"/><Relationship Id="rId105" Type="http://schemas.openxmlformats.org/officeDocument/2006/relationships/hyperlink" Target="http://www.doli.state.mn.us/mnosha.html" TargetMode="External"/><Relationship Id="rId126" Type="http://schemas.openxmlformats.org/officeDocument/2006/relationships/hyperlink" Target="http://www.osha.gov" TargetMode="External"/><Relationship Id="rId147" Type="http://schemas.openxmlformats.org/officeDocument/2006/relationships/hyperlink" Target="http://www.commerce.state.wi.us" TargetMode="External"/><Relationship Id="rId8" Type="http://schemas.openxmlformats.org/officeDocument/2006/relationships/footer" Target="footer1.xml"/><Relationship Id="rId51" Type="http://schemas.openxmlformats.org/officeDocument/2006/relationships/footer" Target="footer43.xml"/><Relationship Id="rId72" Type="http://schemas.openxmlformats.org/officeDocument/2006/relationships/footer" Target="footer51.xml"/><Relationship Id="rId93" Type="http://schemas.openxmlformats.org/officeDocument/2006/relationships/hyperlink" Target="http://www.nsc.org" TargetMode="External"/><Relationship Id="rId98" Type="http://schemas.openxmlformats.org/officeDocument/2006/relationships/hyperlink" Target="http://www.extension.iastate.edu/agrability/" TargetMode="External"/><Relationship Id="rId121" Type="http://schemas.openxmlformats.org/officeDocument/2006/relationships/hyperlink" Target="http://ehs.unl.edu" TargetMode="External"/><Relationship Id="rId142" Type="http://schemas.openxmlformats.org/officeDocument/2006/relationships/hyperlink" Target="http://www.nsc.or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36856</Words>
  <Characters>210081</Characters>
  <Application>Microsoft Office Word</Application>
  <DocSecurity>0</DocSecurity>
  <Lines>1750</Lines>
  <Paragraphs>492</Paragraphs>
  <ScaleCrop>false</ScaleCrop>
  <HeadingPairs>
    <vt:vector size="2" baseType="variant">
      <vt:variant>
        <vt:lpstr>Title</vt:lpstr>
      </vt:variant>
      <vt:variant>
        <vt:i4>1</vt:i4>
      </vt:variant>
    </vt:vector>
  </HeadingPairs>
  <TitlesOfParts>
    <vt:vector size="1" baseType="lpstr">
      <vt:lpstr>GMRC 2808 C 7/05 Developing a Contractor's Safety Program</vt:lpstr>
    </vt:vector>
  </TitlesOfParts>
  <Company>GMRC</Company>
  <LinksUpToDate>false</LinksUpToDate>
  <CharactersWithSpaces>246445</CharactersWithSpaces>
  <SharedDoc>false</SharedDoc>
  <HLinks>
    <vt:vector size="450" baseType="variant">
      <vt:variant>
        <vt:i4>4325459</vt:i4>
      </vt:variant>
      <vt:variant>
        <vt:i4>1304</vt:i4>
      </vt:variant>
      <vt:variant>
        <vt:i4>0</vt:i4>
      </vt:variant>
      <vt:variant>
        <vt:i4>5</vt:i4>
      </vt:variant>
      <vt:variant>
        <vt:lpwstr>http://www.osha.gov/</vt:lpwstr>
      </vt:variant>
      <vt:variant>
        <vt:lpwstr/>
      </vt:variant>
      <vt:variant>
        <vt:i4>3014783</vt:i4>
      </vt:variant>
      <vt:variant>
        <vt:i4>1301</vt:i4>
      </vt:variant>
      <vt:variant>
        <vt:i4>0</vt:i4>
      </vt:variant>
      <vt:variant>
        <vt:i4>5</vt:i4>
      </vt:variant>
      <vt:variant>
        <vt:lpwstr>http://www.nsc.org/</vt:lpwstr>
      </vt:variant>
      <vt:variant>
        <vt:lpwstr/>
      </vt:variant>
      <vt:variant>
        <vt:i4>524362</vt:i4>
      </vt:variant>
      <vt:variant>
        <vt:i4>1298</vt:i4>
      </vt:variant>
      <vt:variant>
        <vt:i4>0</vt:i4>
      </vt:variant>
      <vt:variant>
        <vt:i4>5</vt:i4>
      </vt:variant>
      <vt:variant>
        <vt:lpwstr>https://www.dhs.wisconsin.gov/occupational-health/farm-health.htm</vt:lpwstr>
      </vt:variant>
      <vt:variant>
        <vt:lpwstr/>
      </vt:variant>
      <vt:variant>
        <vt:i4>1048600</vt:i4>
      </vt:variant>
      <vt:variant>
        <vt:i4>1295</vt:i4>
      </vt:variant>
      <vt:variant>
        <vt:i4>0</vt:i4>
      </vt:variant>
      <vt:variant>
        <vt:i4>5</vt:i4>
      </vt:variant>
      <vt:variant>
        <vt:lpwstr>http://www.commerce.state.wi.us/</vt:lpwstr>
      </vt:variant>
      <vt:variant>
        <vt:lpwstr/>
      </vt:variant>
      <vt:variant>
        <vt:i4>5308424</vt:i4>
      </vt:variant>
      <vt:variant>
        <vt:i4>1292</vt:i4>
      </vt:variant>
      <vt:variant>
        <vt:i4>0</vt:i4>
      </vt:variant>
      <vt:variant>
        <vt:i4>5</vt:i4>
      </vt:variant>
      <vt:variant>
        <vt:lpwstr>http://www.slh.wisc.edu/</vt:lpwstr>
      </vt:variant>
      <vt:variant>
        <vt:lpwstr/>
      </vt:variant>
      <vt:variant>
        <vt:i4>3604577</vt:i4>
      </vt:variant>
      <vt:variant>
        <vt:i4>1289</vt:i4>
      </vt:variant>
      <vt:variant>
        <vt:i4>0</vt:i4>
      </vt:variant>
      <vt:variant>
        <vt:i4>5</vt:i4>
      </vt:variant>
      <vt:variant>
        <vt:lpwstr>http://www.wmc.org/</vt:lpwstr>
      </vt:variant>
      <vt:variant>
        <vt:lpwstr/>
      </vt:variant>
      <vt:variant>
        <vt:i4>5439512</vt:i4>
      </vt:variant>
      <vt:variant>
        <vt:i4>1286</vt:i4>
      </vt:variant>
      <vt:variant>
        <vt:i4>0</vt:i4>
      </vt:variant>
      <vt:variant>
        <vt:i4>5</vt:i4>
      </vt:variant>
      <vt:variant>
        <vt:lpwstr>http://www.wiscash.uwex.edu/</vt:lpwstr>
      </vt:variant>
      <vt:variant>
        <vt:lpwstr/>
      </vt:variant>
      <vt:variant>
        <vt:i4>4325459</vt:i4>
      </vt:variant>
      <vt:variant>
        <vt:i4>1283</vt:i4>
      </vt:variant>
      <vt:variant>
        <vt:i4>0</vt:i4>
      </vt:variant>
      <vt:variant>
        <vt:i4>5</vt:i4>
      </vt:variant>
      <vt:variant>
        <vt:lpwstr>http://www.osha.gov/</vt:lpwstr>
      </vt:variant>
      <vt:variant>
        <vt:lpwstr/>
      </vt:variant>
      <vt:variant>
        <vt:i4>3014783</vt:i4>
      </vt:variant>
      <vt:variant>
        <vt:i4>1280</vt:i4>
      </vt:variant>
      <vt:variant>
        <vt:i4>0</vt:i4>
      </vt:variant>
      <vt:variant>
        <vt:i4>5</vt:i4>
      </vt:variant>
      <vt:variant>
        <vt:lpwstr>http://www.nsc.org/</vt:lpwstr>
      </vt:variant>
      <vt:variant>
        <vt:lpwstr/>
      </vt:variant>
      <vt:variant>
        <vt:i4>4980800</vt:i4>
      </vt:variant>
      <vt:variant>
        <vt:i4>1277</vt:i4>
      </vt:variant>
      <vt:variant>
        <vt:i4>0</vt:i4>
      </vt:variant>
      <vt:variant>
        <vt:i4>5</vt:i4>
      </vt:variant>
      <vt:variant>
        <vt:lpwstr>http://www.southdakotasafetycouncil.org/</vt:lpwstr>
      </vt:variant>
      <vt:variant>
        <vt:lpwstr/>
      </vt:variant>
      <vt:variant>
        <vt:i4>4325459</vt:i4>
      </vt:variant>
      <vt:variant>
        <vt:i4>1274</vt:i4>
      </vt:variant>
      <vt:variant>
        <vt:i4>0</vt:i4>
      </vt:variant>
      <vt:variant>
        <vt:i4>5</vt:i4>
      </vt:variant>
      <vt:variant>
        <vt:lpwstr>http://www.osha.gov/</vt:lpwstr>
      </vt:variant>
      <vt:variant>
        <vt:lpwstr/>
      </vt:variant>
      <vt:variant>
        <vt:i4>5439554</vt:i4>
      </vt:variant>
      <vt:variant>
        <vt:i4>1271</vt:i4>
      </vt:variant>
      <vt:variant>
        <vt:i4>0</vt:i4>
      </vt:variant>
      <vt:variant>
        <vt:i4>5</vt:i4>
      </vt:variant>
      <vt:variant>
        <vt:lpwstr>http://www.nscnohio.org/</vt:lpwstr>
      </vt:variant>
      <vt:variant>
        <vt:lpwstr/>
      </vt:variant>
      <vt:variant>
        <vt:i4>3801124</vt:i4>
      </vt:variant>
      <vt:variant>
        <vt:i4>1268</vt:i4>
      </vt:variant>
      <vt:variant>
        <vt:i4>0</vt:i4>
      </vt:variant>
      <vt:variant>
        <vt:i4>5</vt:i4>
      </vt:variant>
      <vt:variant>
        <vt:lpwstr>http://www.nsc-centralohio.org/</vt:lpwstr>
      </vt:variant>
      <vt:variant>
        <vt:lpwstr/>
      </vt:variant>
      <vt:variant>
        <vt:i4>3014783</vt:i4>
      </vt:variant>
      <vt:variant>
        <vt:i4>1265</vt:i4>
      </vt:variant>
      <vt:variant>
        <vt:i4>0</vt:i4>
      </vt:variant>
      <vt:variant>
        <vt:i4>5</vt:i4>
      </vt:variant>
      <vt:variant>
        <vt:lpwstr>http://www.nsc.org/</vt:lpwstr>
      </vt:variant>
      <vt:variant>
        <vt:lpwstr/>
      </vt:variant>
      <vt:variant>
        <vt:i4>6357038</vt:i4>
      </vt:variant>
      <vt:variant>
        <vt:i4>1262</vt:i4>
      </vt:variant>
      <vt:variant>
        <vt:i4>0</vt:i4>
      </vt:variant>
      <vt:variant>
        <vt:i4>5</vt:i4>
      </vt:variant>
      <vt:variant>
        <vt:lpwstr>https://agsafety.osu.edu/newsletter/ag-safety-stat</vt:lpwstr>
      </vt:variant>
      <vt:variant>
        <vt:lpwstr/>
      </vt:variant>
      <vt:variant>
        <vt:i4>6029398</vt:i4>
      </vt:variant>
      <vt:variant>
        <vt:i4>1259</vt:i4>
      </vt:variant>
      <vt:variant>
        <vt:i4>0</vt:i4>
      </vt:variant>
      <vt:variant>
        <vt:i4>5</vt:i4>
      </vt:variant>
      <vt:variant>
        <vt:lpwstr>http://www.woostercenter.osu.edu/</vt:lpwstr>
      </vt:variant>
      <vt:variant>
        <vt:lpwstr/>
      </vt:variant>
      <vt:variant>
        <vt:i4>1966170</vt:i4>
      </vt:variant>
      <vt:variant>
        <vt:i4>1256</vt:i4>
      </vt:variant>
      <vt:variant>
        <vt:i4>0</vt:i4>
      </vt:variant>
      <vt:variant>
        <vt:i4>5</vt:i4>
      </vt:variant>
      <vt:variant>
        <vt:lpwstr>http://www.southcenters.osu.edu/</vt:lpwstr>
      </vt:variant>
      <vt:variant>
        <vt:lpwstr/>
      </vt:variant>
      <vt:variant>
        <vt:i4>7995441</vt:i4>
      </vt:variant>
      <vt:variant>
        <vt:i4>1253</vt:i4>
      </vt:variant>
      <vt:variant>
        <vt:i4>0</vt:i4>
      </vt:variant>
      <vt:variant>
        <vt:i4>5</vt:i4>
      </vt:variant>
      <vt:variant>
        <vt:lpwstr>http://www.limacenter.osu.edu/</vt:lpwstr>
      </vt:variant>
      <vt:variant>
        <vt:lpwstr/>
      </vt:variant>
      <vt:variant>
        <vt:i4>6553658</vt:i4>
      </vt:variant>
      <vt:variant>
        <vt:i4>1250</vt:i4>
      </vt:variant>
      <vt:variant>
        <vt:i4>0</vt:i4>
      </vt:variant>
      <vt:variant>
        <vt:i4>5</vt:i4>
      </vt:variant>
      <vt:variant>
        <vt:lpwstr>http://www.ag.ohio-state.edu/~agsafety/glc</vt:lpwstr>
      </vt:variant>
      <vt:variant>
        <vt:lpwstr/>
      </vt:variant>
      <vt:variant>
        <vt:i4>4325459</vt:i4>
      </vt:variant>
      <vt:variant>
        <vt:i4>1247</vt:i4>
      </vt:variant>
      <vt:variant>
        <vt:i4>0</vt:i4>
      </vt:variant>
      <vt:variant>
        <vt:i4>5</vt:i4>
      </vt:variant>
      <vt:variant>
        <vt:lpwstr>http://www.osha.gov/</vt:lpwstr>
      </vt:variant>
      <vt:variant>
        <vt:lpwstr/>
      </vt:variant>
      <vt:variant>
        <vt:i4>3014783</vt:i4>
      </vt:variant>
      <vt:variant>
        <vt:i4>1244</vt:i4>
      </vt:variant>
      <vt:variant>
        <vt:i4>0</vt:i4>
      </vt:variant>
      <vt:variant>
        <vt:i4>5</vt:i4>
      </vt:variant>
      <vt:variant>
        <vt:lpwstr>http://www.nsc.org/</vt:lpwstr>
      </vt:variant>
      <vt:variant>
        <vt:lpwstr/>
      </vt:variant>
      <vt:variant>
        <vt:i4>8323121</vt:i4>
      </vt:variant>
      <vt:variant>
        <vt:i4>1241</vt:i4>
      </vt:variant>
      <vt:variant>
        <vt:i4>0</vt:i4>
      </vt:variant>
      <vt:variant>
        <vt:i4>5</vt:i4>
      </vt:variant>
      <vt:variant>
        <vt:lpwstr>http://www.bismarckstate.edu/ndsafety/</vt:lpwstr>
      </vt:variant>
      <vt:variant>
        <vt:lpwstr/>
      </vt:variant>
      <vt:variant>
        <vt:i4>4522079</vt:i4>
      </vt:variant>
      <vt:variant>
        <vt:i4>1238</vt:i4>
      </vt:variant>
      <vt:variant>
        <vt:i4>0</vt:i4>
      </vt:variant>
      <vt:variant>
        <vt:i4>5</vt:i4>
      </vt:variant>
      <vt:variant>
        <vt:lpwstr>http://www.ndsc.org/</vt:lpwstr>
      </vt:variant>
      <vt:variant>
        <vt:lpwstr/>
      </vt:variant>
      <vt:variant>
        <vt:i4>4128801</vt:i4>
      </vt:variant>
      <vt:variant>
        <vt:i4>1235</vt:i4>
      </vt:variant>
      <vt:variant>
        <vt:i4>0</vt:i4>
      </vt:variant>
      <vt:variant>
        <vt:i4>5</vt:i4>
      </vt:variant>
      <vt:variant>
        <vt:lpwstr>http://www.workforcesafety.com/workers</vt:lpwstr>
      </vt:variant>
      <vt:variant>
        <vt:lpwstr/>
      </vt:variant>
      <vt:variant>
        <vt:i4>6553654</vt:i4>
      </vt:variant>
      <vt:variant>
        <vt:i4>1232</vt:i4>
      </vt:variant>
      <vt:variant>
        <vt:i4>0</vt:i4>
      </vt:variant>
      <vt:variant>
        <vt:i4>5</vt:i4>
      </vt:variant>
      <vt:variant>
        <vt:lpwstr>https://dairy.unl.edu/farm-safety-making-it-daily-habit</vt:lpwstr>
      </vt:variant>
      <vt:variant>
        <vt:lpwstr/>
      </vt:variant>
      <vt:variant>
        <vt:i4>4325459</vt:i4>
      </vt:variant>
      <vt:variant>
        <vt:i4>1229</vt:i4>
      </vt:variant>
      <vt:variant>
        <vt:i4>0</vt:i4>
      </vt:variant>
      <vt:variant>
        <vt:i4>5</vt:i4>
      </vt:variant>
      <vt:variant>
        <vt:lpwstr>http://www.osha.gov/</vt:lpwstr>
      </vt:variant>
      <vt:variant>
        <vt:lpwstr/>
      </vt:variant>
      <vt:variant>
        <vt:i4>4915289</vt:i4>
      </vt:variant>
      <vt:variant>
        <vt:i4>1226</vt:i4>
      </vt:variant>
      <vt:variant>
        <vt:i4>0</vt:i4>
      </vt:variant>
      <vt:variant>
        <vt:i4>5</vt:i4>
      </vt:variant>
      <vt:variant>
        <vt:lpwstr>http://www.safenebraska.org/</vt:lpwstr>
      </vt:variant>
      <vt:variant>
        <vt:lpwstr/>
      </vt:variant>
      <vt:variant>
        <vt:i4>3473532</vt:i4>
      </vt:variant>
      <vt:variant>
        <vt:i4>1223</vt:i4>
      </vt:variant>
      <vt:variant>
        <vt:i4>0</vt:i4>
      </vt:variant>
      <vt:variant>
        <vt:i4>5</vt:i4>
      </vt:variant>
      <vt:variant>
        <vt:lpwstr>http://www.nesafetycouncil.org/</vt:lpwstr>
      </vt:variant>
      <vt:variant>
        <vt:lpwstr/>
      </vt:variant>
      <vt:variant>
        <vt:i4>3014783</vt:i4>
      </vt:variant>
      <vt:variant>
        <vt:i4>1220</vt:i4>
      </vt:variant>
      <vt:variant>
        <vt:i4>0</vt:i4>
      </vt:variant>
      <vt:variant>
        <vt:i4>5</vt:i4>
      </vt:variant>
      <vt:variant>
        <vt:lpwstr>http://www.nsc.org/</vt:lpwstr>
      </vt:variant>
      <vt:variant>
        <vt:lpwstr/>
      </vt:variant>
      <vt:variant>
        <vt:i4>6750255</vt:i4>
      </vt:variant>
      <vt:variant>
        <vt:i4>1217</vt:i4>
      </vt:variant>
      <vt:variant>
        <vt:i4>0</vt:i4>
      </vt:variant>
      <vt:variant>
        <vt:i4>5</vt:i4>
      </vt:variant>
      <vt:variant>
        <vt:lpwstr>http://www.dol.state.ne.us/</vt:lpwstr>
      </vt:variant>
      <vt:variant>
        <vt:lpwstr/>
      </vt:variant>
      <vt:variant>
        <vt:i4>3407979</vt:i4>
      </vt:variant>
      <vt:variant>
        <vt:i4>1214</vt:i4>
      </vt:variant>
      <vt:variant>
        <vt:i4>0</vt:i4>
      </vt:variant>
      <vt:variant>
        <vt:i4>5</vt:i4>
      </vt:variant>
      <vt:variant>
        <vt:lpwstr>http://ehs.unl.edu/</vt:lpwstr>
      </vt:variant>
      <vt:variant>
        <vt:lpwstr/>
      </vt:variant>
      <vt:variant>
        <vt:i4>720978</vt:i4>
      </vt:variant>
      <vt:variant>
        <vt:i4>1211</vt:i4>
      </vt:variant>
      <vt:variant>
        <vt:i4>0</vt:i4>
      </vt:variant>
      <vt:variant>
        <vt:i4>5</vt:i4>
      </vt:variant>
      <vt:variant>
        <vt:lpwstr>https://extension.missouri.edu/main/DisplayCategory.aspx?C=49</vt:lpwstr>
      </vt:variant>
      <vt:variant>
        <vt:lpwstr/>
      </vt:variant>
      <vt:variant>
        <vt:i4>4259865</vt:i4>
      </vt:variant>
      <vt:variant>
        <vt:i4>1208</vt:i4>
      </vt:variant>
      <vt:variant>
        <vt:i4>0</vt:i4>
      </vt:variant>
      <vt:variant>
        <vt:i4>5</vt:i4>
      </vt:variant>
      <vt:variant>
        <vt:lpwstr>http://www.stlsafety.org/</vt:lpwstr>
      </vt:variant>
      <vt:variant>
        <vt:lpwstr/>
      </vt:variant>
      <vt:variant>
        <vt:i4>5570586</vt:i4>
      </vt:variant>
      <vt:variant>
        <vt:i4>1205</vt:i4>
      </vt:variant>
      <vt:variant>
        <vt:i4>0</vt:i4>
      </vt:variant>
      <vt:variant>
        <vt:i4>5</vt:i4>
      </vt:variant>
      <vt:variant>
        <vt:lpwstr>http://www.nscozarks.org/</vt:lpwstr>
      </vt:variant>
      <vt:variant>
        <vt:lpwstr/>
      </vt:variant>
      <vt:variant>
        <vt:i4>4259842</vt:i4>
      </vt:variant>
      <vt:variant>
        <vt:i4>1202</vt:i4>
      </vt:variant>
      <vt:variant>
        <vt:i4>0</vt:i4>
      </vt:variant>
      <vt:variant>
        <vt:i4>5</vt:i4>
      </vt:variant>
      <vt:variant>
        <vt:lpwstr>http://www.safetycouncilmoks.com/</vt:lpwstr>
      </vt:variant>
      <vt:variant>
        <vt:lpwstr/>
      </vt:variant>
      <vt:variant>
        <vt:i4>3014783</vt:i4>
      </vt:variant>
      <vt:variant>
        <vt:i4>1199</vt:i4>
      </vt:variant>
      <vt:variant>
        <vt:i4>0</vt:i4>
      </vt:variant>
      <vt:variant>
        <vt:i4>5</vt:i4>
      </vt:variant>
      <vt:variant>
        <vt:lpwstr>http://www.nsc.org/</vt:lpwstr>
      </vt:variant>
      <vt:variant>
        <vt:lpwstr/>
      </vt:variant>
      <vt:variant>
        <vt:i4>4325459</vt:i4>
      </vt:variant>
      <vt:variant>
        <vt:i4>1196</vt:i4>
      </vt:variant>
      <vt:variant>
        <vt:i4>0</vt:i4>
      </vt:variant>
      <vt:variant>
        <vt:i4>5</vt:i4>
      </vt:variant>
      <vt:variant>
        <vt:lpwstr>http://www.osha.gov/</vt:lpwstr>
      </vt:variant>
      <vt:variant>
        <vt:lpwstr/>
      </vt:variant>
      <vt:variant>
        <vt:i4>7864366</vt:i4>
      </vt:variant>
      <vt:variant>
        <vt:i4>1193</vt:i4>
      </vt:variant>
      <vt:variant>
        <vt:i4>0</vt:i4>
      </vt:variant>
      <vt:variant>
        <vt:i4>5</vt:i4>
      </vt:variant>
      <vt:variant>
        <vt:lpwstr>http://www.dolir.mo.gov/ls/safetyconsultation/</vt:lpwstr>
      </vt:variant>
      <vt:variant>
        <vt:lpwstr/>
      </vt:variant>
      <vt:variant>
        <vt:i4>5373958</vt:i4>
      </vt:variant>
      <vt:variant>
        <vt:i4>1190</vt:i4>
      </vt:variant>
      <vt:variant>
        <vt:i4>0</vt:i4>
      </vt:variant>
      <vt:variant>
        <vt:i4>5</vt:i4>
      </vt:variant>
      <vt:variant>
        <vt:lpwstr>http://www.dolir.mo.gov/</vt:lpwstr>
      </vt:variant>
      <vt:variant>
        <vt:lpwstr/>
      </vt:variant>
      <vt:variant>
        <vt:i4>3801191</vt:i4>
      </vt:variant>
      <vt:variant>
        <vt:i4>1187</vt:i4>
      </vt:variant>
      <vt:variant>
        <vt:i4>0</vt:i4>
      </vt:variant>
      <vt:variant>
        <vt:i4>5</vt:i4>
      </vt:variant>
      <vt:variant>
        <vt:lpwstr>http://www.cafnr.missouri.edu/</vt:lpwstr>
      </vt:variant>
      <vt:variant>
        <vt:lpwstr/>
      </vt:variant>
      <vt:variant>
        <vt:i4>4653129</vt:i4>
      </vt:variant>
      <vt:variant>
        <vt:i4>1184</vt:i4>
      </vt:variant>
      <vt:variant>
        <vt:i4>0</vt:i4>
      </vt:variant>
      <vt:variant>
        <vt:i4>5</vt:i4>
      </vt:variant>
      <vt:variant>
        <vt:lpwstr>https://www.mda.state.mn.us/protecting/farmsafety.aspx</vt:lpwstr>
      </vt:variant>
      <vt:variant>
        <vt:lpwstr>mda</vt:lpwstr>
      </vt:variant>
      <vt:variant>
        <vt:i4>4325459</vt:i4>
      </vt:variant>
      <vt:variant>
        <vt:i4>1181</vt:i4>
      </vt:variant>
      <vt:variant>
        <vt:i4>0</vt:i4>
      </vt:variant>
      <vt:variant>
        <vt:i4>5</vt:i4>
      </vt:variant>
      <vt:variant>
        <vt:lpwstr>http://www.osha.gov/</vt:lpwstr>
      </vt:variant>
      <vt:variant>
        <vt:lpwstr/>
      </vt:variant>
      <vt:variant>
        <vt:i4>3014783</vt:i4>
      </vt:variant>
      <vt:variant>
        <vt:i4>1178</vt:i4>
      </vt:variant>
      <vt:variant>
        <vt:i4>0</vt:i4>
      </vt:variant>
      <vt:variant>
        <vt:i4>5</vt:i4>
      </vt:variant>
      <vt:variant>
        <vt:lpwstr>http://www.nsc.org/</vt:lpwstr>
      </vt:variant>
      <vt:variant>
        <vt:lpwstr/>
      </vt:variant>
      <vt:variant>
        <vt:i4>4456537</vt:i4>
      </vt:variant>
      <vt:variant>
        <vt:i4>1175</vt:i4>
      </vt:variant>
      <vt:variant>
        <vt:i4>0</vt:i4>
      </vt:variant>
      <vt:variant>
        <vt:i4>5</vt:i4>
      </vt:variant>
      <vt:variant>
        <vt:lpwstr>http://www.d.umn.edu/</vt:lpwstr>
      </vt:variant>
      <vt:variant>
        <vt:lpwstr/>
      </vt:variant>
      <vt:variant>
        <vt:i4>5373952</vt:i4>
      </vt:variant>
      <vt:variant>
        <vt:i4>1172</vt:i4>
      </vt:variant>
      <vt:variant>
        <vt:i4>0</vt:i4>
      </vt:variant>
      <vt:variant>
        <vt:i4>5</vt:i4>
      </vt:variant>
      <vt:variant>
        <vt:lpwstr>http://www.doli.state.mn.us/wsc.html</vt:lpwstr>
      </vt:variant>
      <vt:variant>
        <vt:lpwstr/>
      </vt:variant>
      <vt:variant>
        <vt:i4>3539063</vt:i4>
      </vt:variant>
      <vt:variant>
        <vt:i4>1169</vt:i4>
      </vt:variant>
      <vt:variant>
        <vt:i4>0</vt:i4>
      </vt:variant>
      <vt:variant>
        <vt:i4>5</vt:i4>
      </vt:variant>
      <vt:variant>
        <vt:lpwstr>http://www.mnsafetycouncil.org/</vt:lpwstr>
      </vt:variant>
      <vt:variant>
        <vt:lpwstr/>
      </vt:variant>
      <vt:variant>
        <vt:i4>7208993</vt:i4>
      </vt:variant>
      <vt:variant>
        <vt:i4>1166</vt:i4>
      </vt:variant>
      <vt:variant>
        <vt:i4>0</vt:i4>
      </vt:variant>
      <vt:variant>
        <vt:i4>5</vt:i4>
      </vt:variant>
      <vt:variant>
        <vt:lpwstr>http://www.doli.state.mn.us/mnosha.html</vt:lpwstr>
      </vt:variant>
      <vt:variant>
        <vt:lpwstr/>
      </vt:variant>
      <vt:variant>
        <vt:i4>4325459</vt:i4>
      </vt:variant>
      <vt:variant>
        <vt:i4>1163</vt:i4>
      </vt:variant>
      <vt:variant>
        <vt:i4>0</vt:i4>
      </vt:variant>
      <vt:variant>
        <vt:i4>5</vt:i4>
      </vt:variant>
      <vt:variant>
        <vt:lpwstr>http://www.osha.gov/</vt:lpwstr>
      </vt:variant>
      <vt:variant>
        <vt:lpwstr/>
      </vt:variant>
      <vt:variant>
        <vt:i4>3014783</vt:i4>
      </vt:variant>
      <vt:variant>
        <vt:i4>1160</vt:i4>
      </vt:variant>
      <vt:variant>
        <vt:i4>0</vt:i4>
      </vt:variant>
      <vt:variant>
        <vt:i4>5</vt:i4>
      </vt:variant>
      <vt:variant>
        <vt:lpwstr>http://www.nsc.org/</vt:lpwstr>
      </vt:variant>
      <vt:variant>
        <vt:lpwstr/>
      </vt:variant>
      <vt:variant>
        <vt:i4>4325458</vt:i4>
      </vt:variant>
      <vt:variant>
        <vt:i4>1157</vt:i4>
      </vt:variant>
      <vt:variant>
        <vt:i4>0</vt:i4>
      </vt:variant>
      <vt:variant>
        <vt:i4>5</vt:i4>
      </vt:variant>
      <vt:variant>
        <vt:lpwstr>http://www.iisc.org/</vt:lpwstr>
      </vt:variant>
      <vt:variant>
        <vt:lpwstr/>
      </vt:variant>
      <vt:variant>
        <vt:i4>1441812</vt:i4>
      </vt:variant>
      <vt:variant>
        <vt:i4>1154</vt:i4>
      </vt:variant>
      <vt:variant>
        <vt:i4>0</vt:i4>
      </vt:variant>
      <vt:variant>
        <vt:i4>5</vt:i4>
      </vt:variant>
      <vt:variant>
        <vt:lpwstr>http://www.iowaworkforce.org/labor/iosh/consultation</vt:lpwstr>
      </vt:variant>
      <vt:variant>
        <vt:lpwstr/>
      </vt:variant>
      <vt:variant>
        <vt:i4>2359400</vt:i4>
      </vt:variant>
      <vt:variant>
        <vt:i4>1151</vt:i4>
      </vt:variant>
      <vt:variant>
        <vt:i4>0</vt:i4>
      </vt:variant>
      <vt:variant>
        <vt:i4>5</vt:i4>
      </vt:variant>
      <vt:variant>
        <vt:lpwstr>https://www.epa.gov/sites/production/files/2017-01/documents/comparison_chart_wps_011117_cwpb.pdf</vt:lpwstr>
      </vt:variant>
      <vt:variant>
        <vt:lpwstr/>
      </vt:variant>
      <vt:variant>
        <vt:i4>4194332</vt:i4>
      </vt:variant>
      <vt:variant>
        <vt:i4>1148</vt:i4>
      </vt:variant>
      <vt:variant>
        <vt:i4>0</vt:i4>
      </vt:variant>
      <vt:variant>
        <vt:i4>5</vt:i4>
      </vt:variant>
      <vt:variant>
        <vt:lpwstr>http://www.abe.iastate.edu/safety</vt:lpwstr>
      </vt:variant>
      <vt:variant>
        <vt:lpwstr/>
      </vt:variant>
      <vt:variant>
        <vt:i4>1769476</vt:i4>
      </vt:variant>
      <vt:variant>
        <vt:i4>1145</vt:i4>
      </vt:variant>
      <vt:variant>
        <vt:i4>0</vt:i4>
      </vt:variant>
      <vt:variant>
        <vt:i4>5</vt:i4>
      </vt:variant>
      <vt:variant>
        <vt:lpwstr>http://www.extension.iastate.edu/agrability/</vt:lpwstr>
      </vt:variant>
      <vt:variant>
        <vt:lpwstr/>
      </vt:variant>
      <vt:variant>
        <vt:i4>6750316</vt:i4>
      </vt:variant>
      <vt:variant>
        <vt:i4>1142</vt:i4>
      </vt:variant>
      <vt:variant>
        <vt:i4>0</vt:i4>
      </vt:variant>
      <vt:variant>
        <vt:i4>5</vt:i4>
      </vt:variant>
      <vt:variant>
        <vt:lpwstr>http://www.public-health.uiowa.edu/ICASH/index.html</vt:lpwstr>
      </vt:variant>
      <vt:variant>
        <vt:lpwstr/>
      </vt:variant>
      <vt:variant>
        <vt:i4>4194332</vt:i4>
      </vt:variant>
      <vt:variant>
        <vt:i4>1139</vt:i4>
      </vt:variant>
      <vt:variant>
        <vt:i4>0</vt:i4>
      </vt:variant>
      <vt:variant>
        <vt:i4>5</vt:i4>
      </vt:variant>
      <vt:variant>
        <vt:lpwstr>http://www.abe.iastate.edu/safety</vt:lpwstr>
      </vt:variant>
      <vt:variant>
        <vt:lpwstr/>
      </vt:variant>
      <vt:variant>
        <vt:i4>3014783</vt:i4>
      </vt:variant>
      <vt:variant>
        <vt:i4>1136</vt:i4>
      </vt:variant>
      <vt:variant>
        <vt:i4>0</vt:i4>
      </vt:variant>
      <vt:variant>
        <vt:i4>5</vt:i4>
      </vt:variant>
      <vt:variant>
        <vt:lpwstr>http://www.nsc.org/</vt:lpwstr>
      </vt:variant>
      <vt:variant>
        <vt:lpwstr/>
      </vt:variant>
      <vt:variant>
        <vt:i4>2752573</vt:i4>
      </vt:variant>
      <vt:variant>
        <vt:i4>1133</vt:i4>
      </vt:variant>
      <vt:variant>
        <vt:i4>0</vt:i4>
      </vt:variant>
      <vt:variant>
        <vt:i4>5</vt:i4>
      </vt:variant>
      <vt:variant>
        <vt:lpwstr>http://www.chicago.nsc.org/</vt:lpwstr>
      </vt:variant>
      <vt:variant>
        <vt:lpwstr/>
      </vt:variant>
      <vt:variant>
        <vt:i4>3014783</vt:i4>
      </vt:variant>
      <vt:variant>
        <vt:i4>1130</vt:i4>
      </vt:variant>
      <vt:variant>
        <vt:i4>0</vt:i4>
      </vt:variant>
      <vt:variant>
        <vt:i4>5</vt:i4>
      </vt:variant>
      <vt:variant>
        <vt:lpwstr>http://www.nsc.org/</vt:lpwstr>
      </vt:variant>
      <vt:variant>
        <vt:lpwstr/>
      </vt:variant>
      <vt:variant>
        <vt:i4>4325459</vt:i4>
      </vt:variant>
      <vt:variant>
        <vt:i4>1127</vt:i4>
      </vt:variant>
      <vt:variant>
        <vt:i4>0</vt:i4>
      </vt:variant>
      <vt:variant>
        <vt:i4>5</vt:i4>
      </vt:variant>
      <vt:variant>
        <vt:lpwstr>http://www.osha.gov/</vt:lpwstr>
      </vt:variant>
      <vt:variant>
        <vt:lpwstr/>
      </vt:variant>
      <vt:variant>
        <vt:i4>7733365</vt:i4>
      </vt:variant>
      <vt:variant>
        <vt:i4>1124</vt:i4>
      </vt:variant>
      <vt:variant>
        <vt:i4>0</vt:i4>
      </vt:variant>
      <vt:variant>
        <vt:i4>5</vt:i4>
      </vt:variant>
      <vt:variant>
        <vt:lpwstr>http://pasture.ecn.purdue.edu/~agsafety/ASH/staff.html</vt:lpwstr>
      </vt:variant>
      <vt:variant>
        <vt:lpwstr/>
      </vt:variant>
      <vt:variant>
        <vt:i4>2949161</vt:i4>
      </vt:variant>
      <vt:variant>
        <vt:i4>1121</vt:i4>
      </vt:variant>
      <vt:variant>
        <vt:i4>0</vt:i4>
      </vt:variant>
      <vt:variant>
        <vt:i4>5</vt:i4>
      </vt:variant>
      <vt:variant>
        <vt:lpwstr>http://www.farmsafety.org/</vt:lpwstr>
      </vt:variant>
      <vt:variant>
        <vt:lpwstr/>
      </vt:variant>
      <vt:variant>
        <vt:i4>1507409</vt:i4>
      </vt:variant>
      <vt:variant>
        <vt:i4>1118</vt:i4>
      </vt:variant>
      <vt:variant>
        <vt:i4>0</vt:i4>
      </vt:variant>
      <vt:variant>
        <vt:i4>5</vt:i4>
      </vt:variant>
      <vt:variant>
        <vt:lpwstr>http://www.in.gov/labor/insafe/index.html</vt:lpwstr>
      </vt:variant>
      <vt:variant>
        <vt:lpwstr/>
      </vt:variant>
      <vt:variant>
        <vt:i4>7274612</vt:i4>
      </vt:variant>
      <vt:variant>
        <vt:i4>1115</vt:i4>
      </vt:variant>
      <vt:variant>
        <vt:i4>0</vt:i4>
      </vt:variant>
      <vt:variant>
        <vt:i4>5</vt:i4>
      </vt:variant>
      <vt:variant>
        <vt:lpwstr>http://pasture.ecn.purdue.edu/~agsafety/ASH/index.html</vt:lpwstr>
      </vt:variant>
      <vt:variant>
        <vt:lpwstr/>
      </vt:variant>
      <vt:variant>
        <vt:i4>4325459</vt:i4>
      </vt:variant>
      <vt:variant>
        <vt:i4>1112</vt:i4>
      </vt:variant>
      <vt:variant>
        <vt:i4>0</vt:i4>
      </vt:variant>
      <vt:variant>
        <vt:i4>5</vt:i4>
      </vt:variant>
      <vt:variant>
        <vt:lpwstr>http://www.osha.gov/</vt:lpwstr>
      </vt:variant>
      <vt:variant>
        <vt:lpwstr/>
      </vt:variant>
      <vt:variant>
        <vt:i4>3014783</vt:i4>
      </vt:variant>
      <vt:variant>
        <vt:i4>1109</vt:i4>
      </vt:variant>
      <vt:variant>
        <vt:i4>0</vt:i4>
      </vt:variant>
      <vt:variant>
        <vt:i4>5</vt:i4>
      </vt:variant>
      <vt:variant>
        <vt:lpwstr>http://www.nsc.org/</vt:lpwstr>
      </vt:variant>
      <vt:variant>
        <vt:lpwstr/>
      </vt:variant>
      <vt:variant>
        <vt:i4>3014783</vt:i4>
      </vt:variant>
      <vt:variant>
        <vt:i4>1106</vt:i4>
      </vt:variant>
      <vt:variant>
        <vt:i4>0</vt:i4>
      </vt:variant>
      <vt:variant>
        <vt:i4>5</vt:i4>
      </vt:variant>
      <vt:variant>
        <vt:lpwstr>http://www.nsc.org/</vt:lpwstr>
      </vt:variant>
      <vt:variant>
        <vt:lpwstr/>
      </vt:variant>
      <vt:variant>
        <vt:i4>2031636</vt:i4>
      </vt:variant>
      <vt:variant>
        <vt:i4>1103</vt:i4>
      </vt:variant>
      <vt:variant>
        <vt:i4>0</vt:i4>
      </vt:variant>
      <vt:variant>
        <vt:i4>5</vt:i4>
      </vt:variant>
      <vt:variant>
        <vt:lpwstr>http://www.uic.edu/sph/glakes/ce</vt:lpwstr>
      </vt:variant>
      <vt:variant>
        <vt:lpwstr/>
      </vt:variant>
      <vt:variant>
        <vt:i4>5832773</vt:i4>
      </vt:variant>
      <vt:variant>
        <vt:i4>1100</vt:i4>
      </vt:variant>
      <vt:variant>
        <vt:i4>0</vt:i4>
      </vt:variant>
      <vt:variant>
        <vt:i4>5</vt:i4>
      </vt:variant>
      <vt:variant>
        <vt:lpwstr>http://web.extension.uiuc.edu/agsafety/inash/</vt:lpwstr>
      </vt:variant>
      <vt:variant>
        <vt:lpwstr/>
      </vt:variant>
      <vt:variant>
        <vt:i4>3211305</vt:i4>
      </vt:variant>
      <vt:variant>
        <vt:i4>1097</vt:i4>
      </vt:variant>
      <vt:variant>
        <vt:i4>0</vt:i4>
      </vt:variant>
      <vt:variant>
        <vt:i4>5</vt:i4>
      </vt:variant>
      <vt:variant>
        <vt:lpwstr>http://www.ima-net.org/</vt:lpwstr>
      </vt:variant>
      <vt:variant>
        <vt:lpwstr/>
      </vt:variant>
      <vt:variant>
        <vt:i4>4194389</vt:i4>
      </vt:variant>
      <vt:variant>
        <vt:i4>1094</vt:i4>
      </vt:variant>
      <vt:variant>
        <vt:i4>0</vt:i4>
      </vt:variant>
      <vt:variant>
        <vt:i4>5</vt:i4>
      </vt:variant>
      <vt:variant>
        <vt:lpwstr>http://www.illinoisosha.com/</vt:lpwstr>
      </vt:variant>
      <vt:variant>
        <vt:lpwstr/>
      </vt:variant>
      <vt:variant>
        <vt:i4>2883651</vt:i4>
      </vt:variant>
      <vt:variant>
        <vt:i4>1091</vt:i4>
      </vt:variant>
      <vt:variant>
        <vt:i4>0</vt:i4>
      </vt:variant>
      <vt:variant>
        <vt:i4>5</vt:i4>
      </vt:variant>
      <vt:variant>
        <vt:lpwstr>http://abe.illinois.edu/faculty/R_Aherin</vt:lpwstr>
      </vt:variant>
      <vt:variant>
        <vt:lpwstr/>
      </vt:variant>
      <vt:variant>
        <vt:i4>4718592</vt:i4>
      </vt:variant>
      <vt:variant>
        <vt:i4>1088</vt:i4>
      </vt:variant>
      <vt:variant>
        <vt:i4>0</vt:i4>
      </vt:variant>
      <vt:variant>
        <vt:i4>5</vt:i4>
      </vt:variant>
      <vt:variant>
        <vt:lpwstr>http://www.buildsafe.org/</vt:lpwstr>
      </vt:variant>
      <vt:variant>
        <vt:lpwstr/>
      </vt:variant>
      <vt:variant>
        <vt:i4>4325458</vt:i4>
      </vt:variant>
      <vt:variant>
        <vt:i4>1085</vt:i4>
      </vt:variant>
      <vt:variant>
        <vt:i4>0</vt:i4>
      </vt:variant>
      <vt:variant>
        <vt:i4>5</vt:i4>
      </vt:variant>
      <vt:variant>
        <vt:lpwstr>http://www.iisc.org/</vt:lpwstr>
      </vt:variant>
      <vt:variant>
        <vt:lpwstr/>
      </vt:variant>
      <vt:variant>
        <vt:i4>8126571</vt:i4>
      </vt:variant>
      <vt:variant>
        <vt:i4>658</vt:i4>
      </vt:variant>
      <vt:variant>
        <vt:i4>0</vt:i4>
      </vt:variant>
      <vt:variant>
        <vt:i4>5</vt:i4>
      </vt:variant>
      <vt:variant>
        <vt:lpwstr>http://www.osha.gov/recordkeeping/new-osha300form1-1-04.pdf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GMRC 2808 C 7/05 Developing a Contractor's Safety Program</dc:title>
  <dc:subject/>
  <dc:creator>Grinnell Mutual Reinsurance Company</dc:creator>
  <cp:keywords/>
  <cp:lastModifiedBy>Paula Corbin</cp:lastModifiedBy>
  <cp:revision>2</cp:revision>
  <cp:lastPrinted>2009-02-19T19:33:00Z</cp:lastPrinted>
  <dcterms:created xsi:type="dcterms:W3CDTF">2018-01-29T22:00:00Z</dcterms:created>
  <dcterms:modified xsi:type="dcterms:W3CDTF">2018-01-29T22:00:00Z</dcterms:modified>
</cp:coreProperties>
</file>